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BC4F812"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3A380F6" w:rsidR="00A35CBF" w:rsidRPr="00A35CBF" w:rsidRDefault="00E51FA7" w:rsidP="004B65BB">
      <w:pPr>
        <w:jc w:val="center"/>
        <w:rPr>
          <w:rFonts w:ascii="Lato" w:hAnsi="Lato"/>
          <w:sz w:val="40"/>
          <w:szCs w:val="40"/>
          <w:highlight w:val="yellow"/>
        </w:rPr>
      </w:pPr>
      <w:bookmarkStart w:id="0" w:name="_Hlk157676256"/>
      <w:r>
        <w:rPr>
          <w:rFonts w:ascii="Lato" w:hAnsi="Lato"/>
          <w:sz w:val="40"/>
          <w:szCs w:val="40"/>
        </w:rPr>
        <w:t>COORDINATOR OF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8C7490" w:rsidRDefault="0049127C" w:rsidP="00F50A2A">
            <w:pPr>
              <w:spacing w:before="120" w:after="120"/>
              <w:rPr>
                <w:rFonts w:ascii="Lato" w:eastAsia="Calibri" w:hAnsi="Lato" w:cs="Calibri"/>
                <w:color w:val="000000"/>
                <w:sz w:val="24"/>
                <w:szCs w:val="24"/>
              </w:rPr>
            </w:pPr>
            <w:r w:rsidRPr="008C7490">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1911ACA7" w:rsidR="00A35CBF" w:rsidRPr="00547BAB" w:rsidRDefault="00640081" w:rsidP="00F50A2A">
            <w:pPr>
              <w:spacing w:before="120" w:after="120"/>
              <w:rPr>
                <w:rFonts w:ascii="Lato" w:eastAsia="Calibri" w:hAnsi="Lato" w:cs="Calibri"/>
                <w:color w:val="000000"/>
                <w:sz w:val="24"/>
                <w:szCs w:val="24"/>
              </w:rPr>
            </w:pPr>
            <w:r w:rsidRPr="00547BAB">
              <w:rPr>
                <w:rStyle w:val="normaltextrun"/>
                <w:rFonts w:ascii="Lato" w:hAnsi="Lato"/>
                <w:color w:val="000000"/>
                <w:shd w:val="clear" w:color="auto" w:fill="FFFFFF"/>
              </w:rPr>
              <w:t>£</w:t>
            </w:r>
            <w:r w:rsidR="00915AFB">
              <w:rPr>
                <w:rStyle w:val="normaltextrun"/>
                <w:rFonts w:ascii="Lato" w:hAnsi="Lato"/>
                <w:color w:val="000000"/>
                <w:shd w:val="clear" w:color="auto" w:fill="FFFFFF"/>
              </w:rPr>
              <w:t>37,870</w:t>
            </w:r>
            <w:r w:rsidRPr="00547BAB">
              <w:rPr>
                <w:rStyle w:val="normaltextrun"/>
                <w:rFonts w:ascii="Lato" w:hAnsi="Lato"/>
                <w:color w:val="000000"/>
                <w:shd w:val="clear" w:color="auto" w:fill="FFFFFF"/>
              </w:rPr>
              <w:t xml:space="preserve"> - £</w:t>
            </w:r>
            <w:r w:rsidR="00915AFB">
              <w:rPr>
                <w:rStyle w:val="normaltextrun"/>
                <w:rFonts w:ascii="Lato" w:hAnsi="Lato"/>
                <w:color w:val="000000"/>
                <w:shd w:val="clear" w:color="auto" w:fill="FFFFFF"/>
              </w:rPr>
              <w:t>56,154</w:t>
            </w:r>
            <w:r w:rsidR="00E51FA7">
              <w:rPr>
                <w:rStyle w:val="normaltextrun"/>
                <w:rFonts w:ascii="Lato" w:hAnsi="Lato"/>
                <w:color w:val="000000"/>
                <w:shd w:val="clear" w:color="auto" w:fill="FFFFFF"/>
              </w:rPr>
              <w:t xml:space="preserve"> + £</w:t>
            </w:r>
            <w:r w:rsidR="00915AFB">
              <w:rPr>
                <w:rStyle w:val="normaltextrun"/>
                <w:rFonts w:ascii="Lato" w:hAnsi="Lato"/>
                <w:color w:val="000000"/>
                <w:shd w:val="clear" w:color="auto" w:fill="FFFFFF"/>
              </w:rPr>
              <w:t>6,254</w:t>
            </w:r>
          </w:p>
        </w:tc>
        <w:tc>
          <w:tcPr>
            <w:tcW w:w="2410" w:type="dxa"/>
          </w:tcPr>
          <w:p w14:paraId="5B53D023" w14:textId="698F5E53" w:rsidR="00A35CBF" w:rsidRPr="001236A2" w:rsidRDefault="00A35CBF" w:rsidP="00F50A2A">
            <w:pPr>
              <w:spacing w:before="120" w:after="120"/>
              <w:rPr>
                <w:rFonts w:ascii="Lato" w:eastAsia="Calibri" w:hAnsi="Lato" w:cs="Calibri"/>
                <w:color w:val="000000"/>
                <w:sz w:val="24"/>
                <w:szCs w:val="24"/>
              </w:rPr>
            </w:pPr>
            <w:r w:rsidRPr="001236A2">
              <w:rPr>
                <w:rFonts w:ascii="Lato" w:eastAsia="Calibri" w:hAnsi="Lato" w:cs="Calibri"/>
                <w:color w:val="000000" w:themeColor="text1"/>
                <w:sz w:val="24"/>
                <w:szCs w:val="24"/>
              </w:rPr>
              <w:t>Grade</w:t>
            </w:r>
            <w:r w:rsidR="001354FB" w:rsidRPr="001236A2">
              <w:rPr>
                <w:rFonts w:ascii="Lato" w:eastAsia="Calibri" w:hAnsi="Lato" w:cs="Calibri"/>
                <w:color w:val="000000" w:themeColor="text1"/>
                <w:sz w:val="24"/>
                <w:szCs w:val="24"/>
              </w:rPr>
              <w:t xml:space="preserve"> </w:t>
            </w:r>
          </w:p>
        </w:tc>
        <w:tc>
          <w:tcPr>
            <w:tcW w:w="2948" w:type="dxa"/>
          </w:tcPr>
          <w:p w14:paraId="6A322CC0" w14:textId="3A0BA48E" w:rsidR="00A35CBF" w:rsidRPr="001236A2" w:rsidRDefault="007B0077" w:rsidP="00F50A2A">
            <w:pPr>
              <w:spacing w:before="120" w:after="120"/>
              <w:rPr>
                <w:rFonts w:ascii="Lato" w:eastAsia="Calibri" w:hAnsi="Lato" w:cs="Calibri"/>
                <w:color w:val="000000"/>
                <w:sz w:val="24"/>
                <w:szCs w:val="24"/>
              </w:rPr>
            </w:pPr>
            <w:r w:rsidRPr="001236A2">
              <w:rPr>
                <w:rFonts w:ascii="Lato" w:hAnsi="Lato"/>
              </w:rPr>
              <w:t>TCT</w:t>
            </w:r>
            <w:r w:rsidR="004F2462" w:rsidRPr="001236A2">
              <w:rPr>
                <w:rFonts w:ascii="Lato" w:hAnsi="Lato"/>
              </w:rPr>
              <w:t>1</w:t>
            </w:r>
            <w:r w:rsidRPr="001236A2">
              <w:rPr>
                <w:rFonts w:ascii="Lato" w:hAnsi="Lato"/>
              </w:rPr>
              <w:t xml:space="preserve"> - TCT 14</w:t>
            </w:r>
            <w:r w:rsidR="00834281">
              <w:rPr>
                <w:rFonts w:ascii="Lato" w:hAnsi="Lato"/>
              </w:rPr>
              <w:t xml:space="preserve"> + TLR B</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4A3C6E94" w:rsidR="00640081" w:rsidRPr="008C7490" w:rsidRDefault="00640081" w:rsidP="00F50A2A">
            <w:pPr>
              <w:spacing w:before="120" w:after="120"/>
              <w:rPr>
                <w:rFonts w:ascii="Lato" w:eastAsia="Calibri" w:hAnsi="Lato" w:cs="Calibri"/>
                <w:color w:val="000000"/>
                <w:sz w:val="24"/>
                <w:szCs w:val="24"/>
              </w:rPr>
            </w:pPr>
            <w:r w:rsidRPr="008C7490">
              <w:rPr>
                <w:rFonts w:ascii="Lato" w:eastAsia="Calibri" w:hAnsi="Lato" w:cs="Calibri"/>
                <w:color w:val="000000" w:themeColor="text1"/>
                <w:sz w:val="24"/>
                <w:szCs w:val="24"/>
              </w:rPr>
              <w:t>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2ED4DFF3" w:rsidR="00A35CBF" w:rsidRPr="00547BAB" w:rsidRDefault="002B4AAC"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September 2026</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0B4783A0" w:rsidR="004B0310" w:rsidRPr="00547BAB" w:rsidRDefault="00977FC3"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17</w:t>
            </w:r>
            <w:r w:rsidRPr="00977FC3">
              <w:rPr>
                <w:rFonts w:ascii="Lato" w:eastAsia="Calibri" w:hAnsi="Lato" w:cs="Calibri"/>
                <w:color w:val="000000"/>
                <w:sz w:val="24"/>
                <w:szCs w:val="24"/>
                <w:vertAlign w:val="superscript"/>
              </w:rPr>
              <w:t>th</w:t>
            </w:r>
            <w:r>
              <w:rPr>
                <w:rFonts w:ascii="Lato" w:eastAsia="Calibri" w:hAnsi="Lato" w:cs="Calibri"/>
                <w:color w:val="000000"/>
                <w:sz w:val="24"/>
                <w:szCs w:val="24"/>
              </w:rPr>
              <w:t xml:space="preserve"> April </w:t>
            </w:r>
            <w:r w:rsidR="00F66869">
              <w:rPr>
                <w:rFonts w:ascii="Lato" w:eastAsia="Calibri" w:hAnsi="Lato" w:cs="Calibri"/>
                <w:color w:val="000000" w:themeColor="text1"/>
                <w:sz w:val="24"/>
                <w:szCs w:val="24"/>
              </w:rPr>
              <w:t>202</w:t>
            </w:r>
            <w:r w:rsidR="002B4AAC">
              <w:rPr>
                <w:rFonts w:ascii="Lato" w:eastAsia="Calibri" w:hAnsi="Lato" w:cs="Calibri"/>
                <w:color w:val="000000" w:themeColor="text1"/>
                <w:sz w:val="24"/>
                <w:szCs w:val="24"/>
              </w:rPr>
              <w:t>6</w:t>
            </w:r>
            <w:r w:rsidR="00FF2A1F" w:rsidRPr="00547BAB">
              <w:rPr>
                <w:rFonts w:ascii="Lato" w:eastAsia="Calibri" w:hAnsi="Lato" w:cs="Calibri"/>
                <w:color w:val="000000" w:themeColor="text1"/>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 xml:space="preserve">exceptional education for </w:t>
      </w:r>
      <w:proofErr w:type="gramStart"/>
      <w:r w:rsidRPr="00270E93">
        <w:rPr>
          <w:rFonts w:ascii="Lato" w:eastAsia="Calibri" w:hAnsi="Lato" w:cstheme="minorHAnsi"/>
          <w:i/>
          <w:iCs/>
          <w:kern w:val="0"/>
          <w:lang w:eastAsia="en-GB"/>
          <w14:ligatures w14:val="none"/>
        </w:rPr>
        <w:t>all</w:t>
      </w:r>
      <w:proofErr w:type="gramEnd"/>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7A8C3D8A"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w:t>
      </w:r>
      <w:r w:rsidR="00F11F32">
        <w:rPr>
          <w:rFonts w:ascii="Lato" w:hAnsi="Lato" w:cstheme="minorHAnsi"/>
        </w:rPr>
        <w:t>9</w:t>
      </w:r>
      <w:r w:rsidRPr="00270E93">
        <w:rPr>
          <w:rFonts w:ascii="Lato" w:hAnsi="Lato" w:cstheme="minorHAnsi"/>
        </w:rPr>
        <w:t xml:space="preserve"> schools with c.</w:t>
      </w:r>
      <w:r w:rsidR="00F11F32">
        <w:rPr>
          <w:rFonts w:ascii="Lato" w:hAnsi="Lato" w:cstheme="minorHAnsi"/>
        </w:rPr>
        <w:t>7</w:t>
      </w:r>
      <w:r w:rsidRPr="00270E93">
        <w:rPr>
          <w:rFonts w:ascii="Lato" w:hAnsi="Lato" w:cstheme="minorHAnsi"/>
        </w:rPr>
        <w:t xml:space="preserve">000 pupils and </w:t>
      </w:r>
      <w:r w:rsidR="00F11F32">
        <w:rPr>
          <w:rFonts w:ascii="Lato" w:hAnsi="Lato" w:cstheme="minorHAnsi"/>
        </w:rPr>
        <w:t>1000</w:t>
      </w:r>
      <w:r w:rsidRPr="00270E93">
        <w:rPr>
          <w:rFonts w:ascii="Lato" w:hAnsi="Lato" w:cstheme="minorHAnsi"/>
        </w:rPr>
        <w:t xml:space="preserve">+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AF451FE" w14:textId="77777777" w:rsidR="00470DC7" w:rsidRDefault="00470DC7" w:rsidP="00470DC7">
      <w:pPr>
        <w:pStyle w:val="paragraph"/>
        <w:shd w:val="clear" w:color="auto" w:fill="FFFFFF"/>
        <w:spacing w:before="0" w:after="0"/>
        <w:textAlignment w:val="baseline"/>
        <w:rPr>
          <w:rFonts w:ascii="Segoe UI" w:hAnsi="Segoe UI" w:cs="Segoe UI"/>
          <w:sz w:val="18"/>
          <w:szCs w:val="18"/>
        </w:rPr>
      </w:pPr>
      <w:r>
        <w:rPr>
          <w:rStyle w:val="normaltextrun"/>
          <w:rFonts w:ascii="Lato" w:hAnsi="Lato" w:cs="Segoe UI"/>
          <w:color w:val="0070C0"/>
          <w:sz w:val="32"/>
          <w:szCs w:val="32"/>
        </w:rPr>
        <w:t>An introduction to the role</w:t>
      </w:r>
      <w:r>
        <w:rPr>
          <w:rStyle w:val="eop"/>
          <w:rFonts w:ascii="Lato" w:hAnsi="Lato" w:cs="Segoe UI"/>
          <w:color w:val="0070C0"/>
          <w:sz w:val="32"/>
          <w:szCs w:val="32"/>
        </w:rPr>
        <w:t> </w:t>
      </w:r>
    </w:p>
    <w:p w14:paraId="79FA3BE9" w14:textId="77777777" w:rsidR="00470DC7" w:rsidRDefault="00470DC7" w:rsidP="00470DC7">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0FD95428" w14:textId="1CBF99BB" w:rsidR="00470DC7" w:rsidRDefault="00470DC7" w:rsidP="00470DC7">
      <w:pPr>
        <w:pStyle w:val="paragraph"/>
        <w:spacing w:before="0" w:beforeAutospacing="0" w:after="0" w:afterAutospacing="0"/>
        <w:jc w:val="both"/>
        <w:textAlignment w:val="baseline"/>
        <w:rPr>
          <w:rFonts w:ascii="Segoe UI" w:hAnsi="Segoe UI" w:cs="Segoe UI"/>
          <w:sz w:val="18"/>
          <w:szCs w:val="18"/>
        </w:rPr>
      </w:pPr>
      <w:bookmarkStart w:id="1" w:name="_Hlk219957546"/>
      <w:r>
        <w:rPr>
          <w:rStyle w:val="normaltextrun"/>
          <w:rFonts w:ascii="Lato" w:hAnsi="Lato" w:cs="Segoe UI"/>
          <w:color w:val="222222"/>
          <w:sz w:val="22"/>
          <w:szCs w:val="22"/>
        </w:rPr>
        <w:t>We are seeking a teacher who is passionate about teaching </w:t>
      </w:r>
      <w:r w:rsidR="005678E4">
        <w:rPr>
          <w:rStyle w:val="normaltextrun"/>
          <w:rFonts w:ascii="Lato" w:hAnsi="Lato" w:cs="Segoe UI"/>
          <w:color w:val="222222"/>
          <w:sz w:val="22"/>
          <w:szCs w:val="22"/>
        </w:rPr>
        <w:t>Maths</w:t>
      </w:r>
      <w:r>
        <w:rPr>
          <w:rStyle w:val="normaltextrun"/>
          <w:rFonts w:ascii="Lato" w:hAnsi="Lato" w:cs="Segoe UI"/>
          <w:color w:val="222222"/>
          <w:sz w:val="22"/>
          <w:szCs w:val="22"/>
        </w:rPr>
        <w:t> and </w:t>
      </w:r>
      <w:proofErr w:type="gramStart"/>
      <w:r>
        <w:rPr>
          <w:rStyle w:val="normaltextrun"/>
          <w:rFonts w:ascii="Lato" w:hAnsi="Lato" w:cs="Segoe UI"/>
          <w:color w:val="222222"/>
          <w:sz w:val="22"/>
          <w:szCs w:val="22"/>
        </w:rPr>
        <w:t>is able to</w:t>
      </w:r>
      <w:proofErr w:type="gramEnd"/>
      <w:r>
        <w:rPr>
          <w:rStyle w:val="normaltextrun"/>
          <w:rFonts w:ascii="Lato" w:hAnsi="Lato" w:cs="Segoe UI"/>
          <w:color w:val="222222"/>
          <w:sz w:val="22"/>
          <w:szCs w:val="22"/>
        </w:rPr>
        <w:t> share this enthusiasm with their </w:t>
      </w:r>
      <w:proofErr w:type="gramStart"/>
      <w:r>
        <w:rPr>
          <w:rStyle w:val="normaltextrun"/>
          <w:rFonts w:ascii="Lato" w:hAnsi="Lato" w:cs="Segoe UI"/>
          <w:color w:val="222222"/>
          <w:sz w:val="22"/>
          <w:szCs w:val="22"/>
        </w:rPr>
        <w:t>students</w:t>
      </w:r>
      <w:proofErr w:type="gramEnd"/>
      <w:r>
        <w:rPr>
          <w:rStyle w:val="normaltextrun"/>
          <w:rFonts w:ascii="Lato" w:hAnsi="Lato" w:cs="Segoe UI"/>
          <w:color w:val="222222"/>
          <w:sz w:val="22"/>
          <w:szCs w:val="22"/>
        </w:rPr>
        <w:t> so they develop a genuine love of the subject. You will need to be a teacher who </w:t>
      </w:r>
      <w:proofErr w:type="gramStart"/>
      <w:r>
        <w:rPr>
          <w:rStyle w:val="normaltextrun"/>
          <w:rFonts w:ascii="Lato" w:hAnsi="Lato" w:cs="Segoe UI"/>
          <w:color w:val="222222"/>
          <w:sz w:val="22"/>
          <w:szCs w:val="22"/>
        </w:rPr>
        <w:t>is capable of building</w:t>
      </w:r>
      <w:proofErr w:type="gramEnd"/>
      <w:r>
        <w:rPr>
          <w:rStyle w:val="normaltextrun"/>
          <w:rFonts w:ascii="Lato" w:hAnsi="Lato" w:cs="Segoe UI"/>
          <w:color w:val="222222"/>
          <w:sz w:val="22"/>
          <w:szCs w:val="22"/>
        </w:rPr>
        <w:t> strong relationships with students and families to help maximise this enthusiasm and thirst for learning. The successful candidate will be a specialist </w:t>
      </w:r>
      <w:r w:rsidR="009B7326">
        <w:rPr>
          <w:rStyle w:val="normaltextrun"/>
          <w:rFonts w:ascii="Lato" w:hAnsi="Lato" w:cs="Segoe UI"/>
          <w:color w:val="222222"/>
          <w:sz w:val="22"/>
          <w:szCs w:val="22"/>
        </w:rPr>
        <w:t>Maths</w:t>
      </w:r>
      <w:r>
        <w:rPr>
          <w:rStyle w:val="normaltextrun"/>
          <w:rFonts w:ascii="Lato" w:hAnsi="Lato" w:cs="Segoe UI"/>
          <w:color w:val="222222"/>
          <w:sz w:val="22"/>
          <w:szCs w:val="22"/>
        </w:rPr>
        <w:t xml:space="preserve"> Teacher, who holds QTS. </w:t>
      </w:r>
    </w:p>
    <w:p w14:paraId="42CFE882" w14:textId="77777777" w:rsidR="003C2806" w:rsidRDefault="003C2806" w:rsidP="00470DC7">
      <w:pPr>
        <w:pStyle w:val="paragraph"/>
        <w:spacing w:before="0" w:beforeAutospacing="0" w:after="0" w:afterAutospacing="0"/>
        <w:jc w:val="both"/>
        <w:textAlignment w:val="baseline"/>
        <w:rPr>
          <w:rStyle w:val="normaltextrun"/>
          <w:rFonts w:ascii="Lato" w:hAnsi="Lato" w:cs="Segoe UI"/>
          <w:sz w:val="22"/>
          <w:szCs w:val="22"/>
        </w:rPr>
      </w:pPr>
    </w:p>
    <w:p w14:paraId="47D3BD6F" w14:textId="776FC6A0"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w:t>
      </w:r>
      <w:r>
        <w:rPr>
          <w:rStyle w:val="eop"/>
          <w:rFonts w:ascii="Lato" w:hAnsi="Lato" w:cs="Segoe UI"/>
          <w:sz w:val="22"/>
          <w:szCs w:val="22"/>
        </w:rPr>
        <w:t> </w:t>
      </w:r>
    </w:p>
    <w:p w14:paraId="06ADBBB4" w14:textId="77777777" w:rsidR="00AA7EDB" w:rsidRDefault="00AA7EDB" w:rsidP="00470DC7">
      <w:pPr>
        <w:pStyle w:val="paragraph"/>
        <w:spacing w:before="0" w:beforeAutospacing="0" w:after="0" w:afterAutospacing="0"/>
        <w:jc w:val="both"/>
        <w:textAlignment w:val="baseline"/>
        <w:rPr>
          <w:rStyle w:val="normaltextrun"/>
          <w:rFonts w:ascii="Lato" w:hAnsi="Lato" w:cs="Segoe UI"/>
          <w:sz w:val="22"/>
          <w:szCs w:val="22"/>
        </w:rPr>
      </w:pPr>
    </w:p>
    <w:p w14:paraId="21171F52" w14:textId="618A034E"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r>
        <w:rPr>
          <w:rStyle w:val="eop"/>
          <w:rFonts w:ascii="Lato" w:hAnsi="Lato" w:cs="Segoe UI"/>
          <w:sz w:val="22"/>
          <w:szCs w:val="22"/>
        </w:rPr>
        <w:t> </w:t>
      </w:r>
    </w:p>
    <w:p w14:paraId="0F195805" w14:textId="77777777"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6"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7"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1"/>
    <w:p w14:paraId="7282705F" w14:textId="77777777" w:rsidR="003C2806" w:rsidRDefault="003C2806" w:rsidP="00470DC7">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5A527961" w14:textId="2992743F"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443F6F97" w14:textId="66E99B36" w:rsidR="00076CC7" w:rsidRDefault="00076CC7" w:rsidP="00782496">
      <w:pPr>
        <w:tabs>
          <w:tab w:val="left" w:pos="5670"/>
        </w:tabs>
        <w:spacing w:after="0"/>
        <w:jc w:val="both"/>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1CD85183" w14:textId="77777777" w:rsidR="00E05F35" w:rsidRPr="00021252" w:rsidRDefault="00E05F35" w:rsidP="00E05F35">
      <w:pPr>
        <w:autoSpaceDE w:val="0"/>
        <w:autoSpaceDN w:val="0"/>
        <w:spacing w:before="2" w:line="276" w:lineRule="auto"/>
        <w:jc w:val="both"/>
        <w:rPr>
          <w:rFonts w:ascii="Lato" w:hAnsi="Lato"/>
        </w:rPr>
      </w:pPr>
      <w:r w:rsidRPr="00021252">
        <w:rPr>
          <w:rFonts w:ascii="Lato" w:hAnsi="Lato"/>
        </w:rPr>
        <w:t xml:space="preserve">At The Quest Academy we maintain a positive learning environment where students are focused and engaged. </w:t>
      </w:r>
      <w:r>
        <w:rPr>
          <w:rFonts w:ascii="Lato" w:hAnsi="Lato"/>
        </w:rPr>
        <w:t>As our students enjoy coming to school, l</w:t>
      </w:r>
      <w:r w:rsidRPr="00021252">
        <w:rPr>
          <w:rFonts w:ascii="Lato" w:hAnsi="Lato"/>
        </w:rPr>
        <w:t>evels of attendance are above the national average, supported by well-crafted systems to ensure the Academy runs efficiently. We believe in providing the broadest and richest educational experience, with a highly developed enrichment offer including numerous trips and visits, a wide range of clubs and societies, sports fixtures and a thriving Duke of Edinburgh Award scheme.</w:t>
      </w:r>
    </w:p>
    <w:p w14:paraId="31BBD4F3" w14:textId="77777777" w:rsidR="00E05F35" w:rsidRPr="00CA370A" w:rsidRDefault="00E05F35" w:rsidP="00E05F35">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w:t>
      </w:r>
      <w:r>
        <w:rPr>
          <w:rFonts w:ascii="Lato" w:hAnsi="Lato"/>
        </w:rPr>
        <w:t xml:space="preserve"> as </w:t>
      </w:r>
      <w:r w:rsidRPr="00CA370A">
        <w:rPr>
          <w:rFonts w:ascii="Lato" w:hAnsi="Lato"/>
        </w:rPr>
        <w:t xml:space="preserve">Professional Development is the key driver for improvement at Quest. </w:t>
      </w:r>
      <w:r w:rsidRPr="0039376D">
        <w:rPr>
          <w:rFonts w:ascii="Lato" w:hAnsi="Lato"/>
        </w:rPr>
        <w:t>We achieved the ‘CLPD Gold Mark’ for our professional development work</w:t>
      </w:r>
      <w:r>
        <w:rPr>
          <w:rFonts w:ascii="Lato" w:hAnsi="Lato"/>
        </w:rPr>
        <w:t xml:space="preserve">. </w:t>
      </w:r>
      <w:r w:rsidRPr="0039376D">
        <w:rPr>
          <w:rFonts w:ascii="Lato" w:hAnsi="Lato"/>
        </w:rPr>
        <w:t xml:space="preserve"> </w:t>
      </w:r>
      <w:r w:rsidRPr="00CA370A">
        <w:rPr>
          <w:rFonts w:ascii="Lato" w:hAnsi="Lato"/>
        </w:rPr>
        <w:t xml:space="preserve">All staff are provided with the necessary tools and conditions to flourish. These tools are wide ranging and include basics such as robust behaviour systems which ensure disruption free learning, no requirement for book marking, modern facilities and support of </w:t>
      </w:r>
      <w:r>
        <w:rPr>
          <w:rFonts w:ascii="Lato" w:hAnsi="Lato"/>
        </w:rPr>
        <w:t>Subject</w:t>
      </w:r>
      <w:r w:rsidRPr="00CA370A">
        <w:rPr>
          <w:rFonts w:ascii="Lato" w:hAnsi="Lato"/>
        </w:rPr>
        <w:t xml:space="preserve"> Team Leaders</w:t>
      </w:r>
      <w:r>
        <w:rPr>
          <w:rFonts w:ascii="Lato" w:hAnsi="Lato"/>
        </w:rPr>
        <w:t xml:space="preserve"> and</w:t>
      </w:r>
      <w:r w:rsidRPr="00CA370A">
        <w:rPr>
          <w:rFonts w:ascii="Lato" w:hAnsi="Lato"/>
        </w:rPr>
        <w:t xml:space="preserve"> from the Collegiate Trust and Senior Leadership Team.</w:t>
      </w:r>
      <w:r w:rsidRPr="00EA298D">
        <w:rPr>
          <w:noProof/>
        </w:rPr>
        <w:t xml:space="preserve"> </w:t>
      </w:r>
    </w:p>
    <w:p w14:paraId="0DE53743"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Further to this, all teachers benefit from our innovative Professional development programme which consists of:</w:t>
      </w:r>
    </w:p>
    <w:p w14:paraId="2D85B5AC" w14:textId="77777777" w:rsidR="00E05F35" w:rsidRPr="00CA370A" w:rsidRDefault="00E05F35" w:rsidP="00E05F35">
      <w:pPr>
        <w:autoSpaceDE w:val="0"/>
        <w:autoSpaceDN w:val="0"/>
        <w:spacing w:before="1" w:after="0" w:line="276" w:lineRule="auto"/>
        <w:ind w:right="111"/>
        <w:jc w:val="both"/>
        <w:rPr>
          <w:rFonts w:ascii="Lato" w:hAnsi="Lato"/>
        </w:rPr>
      </w:pPr>
      <w:r>
        <w:rPr>
          <w:noProof/>
        </w:rPr>
        <w:drawing>
          <wp:anchor distT="0" distB="0" distL="114300" distR="114300" simplePos="0" relativeHeight="251660294" behindDoc="1" locked="0" layoutInCell="1" allowOverlap="1" wp14:anchorId="009EC79E" wp14:editId="665CB011">
            <wp:simplePos x="0" y="0"/>
            <wp:positionH relativeFrom="column">
              <wp:posOffset>4114800</wp:posOffset>
            </wp:positionH>
            <wp:positionV relativeFrom="paragraph">
              <wp:posOffset>8255</wp:posOffset>
            </wp:positionV>
            <wp:extent cx="2310765" cy="154432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10765" cy="1544320"/>
                    </a:xfrm>
                    <a:prstGeom prst="rect">
                      <a:avLst/>
                    </a:prstGeom>
                  </pic:spPr>
                </pic:pic>
              </a:graphicData>
            </a:graphic>
          </wp:anchor>
        </w:drawing>
      </w:r>
      <w:r w:rsidRPr="00CA370A">
        <w:rPr>
          <w:rFonts w:ascii="Lato" w:hAnsi="Lato"/>
        </w:rPr>
        <w:t xml:space="preserve">· Regular, weekly CPD (2 X </w:t>
      </w:r>
      <w:proofErr w:type="gramStart"/>
      <w:r w:rsidRPr="00CA370A">
        <w:rPr>
          <w:rFonts w:ascii="Lato" w:hAnsi="Lato"/>
        </w:rPr>
        <w:t>45 minute</w:t>
      </w:r>
      <w:proofErr w:type="gramEnd"/>
      <w:r w:rsidRPr="00CA370A">
        <w:rPr>
          <w:rFonts w:ascii="Lato" w:hAnsi="Lato"/>
        </w:rPr>
        <w:t xml:space="preserve"> slots on a Monday).</w:t>
      </w:r>
    </w:p>
    <w:p w14:paraId="7D974107"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1 hour every </w:t>
      </w:r>
      <w:r>
        <w:rPr>
          <w:rFonts w:ascii="Lato" w:hAnsi="Lato"/>
        </w:rPr>
        <w:t>fortnight</w:t>
      </w:r>
      <w:r w:rsidRPr="00CA370A">
        <w:rPr>
          <w:rFonts w:ascii="Lato" w:hAnsi="Lato"/>
        </w:rPr>
        <w:t xml:space="preserve"> of additional non-contact time specifically to implement pedagogical improvement (for example observing colleagues, engaging in reading etc)</w:t>
      </w:r>
    </w:p>
    <w:p w14:paraId="2EA69691"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1-1 coaching for all teachers</w:t>
      </w:r>
    </w:p>
    <w:p w14:paraId="47EAF73E" w14:textId="7227D182"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Appraisal system driven by staff engagement with pedagogical development through your </w:t>
      </w:r>
      <w:r w:rsidR="005678E4">
        <w:rPr>
          <w:rFonts w:ascii="Lato" w:hAnsi="Lato"/>
        </w:rPr>
        <w:t>Professional</w:t>
      </w:r>
      <w:r>
        <w:rPr>
          <w:rFonts w:ascii="Lato" w:hAnsi="Lato"/>
        </w:rPr>
        <w:t xml:space="preserve"> Development </w:t>
      </w:r>
      <w:r w:rsidRPr="00CA370A">
        <w:rPr>
          <w:rFonts w:ascii="Lato" w:hAnsi="Lato"/>
        </w:rPr>
        <w:t>Journal and bespoke Inquiry Question.</w:t>
      </w:r>
    </w:p>
    <w:p w14:paraId="1C1BD2B4" w14:textId="77777777" w:rsidR="00E05F35"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NPQs and </w:t>
      </w:r>
      <w:proofErr w:type="gramStart"/>
      <w:r w:rsidRPr="00CA370A">
        <w:rPr>
          <w:rFonts w:ascii="Lato" w:hAnsi="Lato"/>
        </w:rPr>
        <w:t>Masters</w:t>
      </w:r>
      <w:proofErr w:type="gramEnd"/>
      <w:r w:rsidRPr="00CA370A">
        <w:rPr>
          <w:rFonts w:ascii="Lato" w:hAnsi="Lato"/>
        </w:rPr>
        <w:t xml:space="preserve"> programmes</w:t>
      </w:r>
    </w:p>
    <w:p w14:paraId="726EFA4F" w14:textId="77777777" w:rsidR="00E05F35" w:rsidRPr="00CA370A" w:rsidRDefault="00E05F35" w:rsidP="00E05F35">
      <w:pPr>
        <w:autoSpaceDE w:val="0"/>
        <w:autoSpaceDN w:val="0"/>
        <w:spacing w:before="1" w:after="0" w:line="276" w:lineRule="auto"/>
        <w:ind w:right="111"/>
        <w:jc w:val="both"/>
        <w:rPr>
          <w:rFonts w:ascii="Lato" w:hAnsi="Lato"/>
        </w:rPr>
      </w:pPr>
    </w:p>
    <w:p w14:paraId="2685AE60" w14:textId="77777777" w:rsidR="00E05F35" w:rsidRPr="009D2AAA" w:rsidRDefault="00E05F35" w:rsidP="00E05F35">
      <w:pPr>
        <w:autoSpaceDE w:val="0"/>
        <w:autoSpaceDN w:val="0"/>
        <w:spacing w:before="1" w:line="276" w:lineRule="auto"/>
        <w:ind w:right="111"/>
        <w:jc w:val="both"/>
        <w:rPr>
          <w:rFonts w:ascii="Lato" w:hAnsi="Lato"/>
        </w:rPr>
      </w:pPr>
      <w:r w:rsidRPr="0039376D">
        <w:rPr>
          <w:rFonts w:ascii="Lato" w:hAnsi="Lato"/>
        </w:rPr>
        <w:t>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717F4E25" w14:textId="77777777" w:rsidR="00E05F35" w:rsidRDefault="00E05F35" w:rsidP="00E05F35">
      <w:pPr>
        <w:spacing w:after="0" w:line="276" w:lineRule="auto"/>
        <w:ind w:right="375"/>
        <w:jc w:val="both"/>
        <w:rPr>
          <w:rFonts w:ascii="Lato" w:hAnsi="Lato"/>
        </w:rPr>
      </w:pPr>
    </w:p>
    <w:p w14:paraId="3BE5E744" w14:textId="77777777" w:rsidR="00E05F35" w:rsidRPr="0039376D" w:rsidRDefault="00E05F35" w:rsidP="00E05F35">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Pr>
          <w:rFonts w:ascii="Lato" w:hAnsi="Lato"/>
          <w:sz w:val="22"/>
          <w:szCs w:val="22"/>
        </w:rPr>
        <w:t>t</w:t>
      </w:r>
      <w:r w:rsidRPr="0039376D">
        <w:rPr>
          <w:rFonts w:ascii="Lato" w:hAnsi="Lato"/>
          <w:sz w:val="22"/>
          <w:szCs w:val="22"/>
        </w:rPr>
        <w:t>he Academy.</w:t>
      </w:r>
      <w:r>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DE5DF0F" w14:textId="77777777" w:rsidR="00E05F35" w:rsidRDefault="00E05F35" w:rsidP="00E05F35">
      <w:pPr>
        <w:numPr>
          <w:ilvl w:val="0"/>
          <w:numId w:val="15"/>
        </w:numPr>
        <w:spacing w:before="100" w:beforeAutospacing="1" w:after="0" w:line="276" w:lineRule="auto"/>
        <w:ind w:left="851" w:right="375"/>
        <w:jc w:val="both"/>
        <w:rPr>
          <w:rFonts w:ascii="Lato" w:hAnsi="Lato"/>
        </w:rPr>
        <w:sectPr w:rsidR="00E05F35" w:rsidSect="00E05F35">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6AB4DF6"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45FD3AEE">
        <w:rPr>
          <w:rFonts w:ascii="Lato" w:hAnsi="Lato"/>
        </w:rPr>
        <w:t>Integrity</w:t>
      </w:r>
    </w:p>
    <w:p w14:paraId="24DADEF7"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A8624C"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05D00323"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814FD34"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78428329"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2AAEC2D8"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0D759131"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724FCB88" w14:textId="77777777" w:rsidR="00E05F35" w:rsidRDefault="00E05F35" w:rsidP="00E05F35">
      <w:pPr>
        <w:spacing w:after="0" w:line="276" w:lineRule="auto"/>
        <w:ind w:left="851"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num="2" w:space="708"/>
          <w:docGrid w:linePitch="360"/>
        </w:sectPr>
      </w:pPr>
    </w:p>
    <w:p w14:paraId="7A400C3A" w14:textId="77777777" w:rsidR="00E05F35" w:rsidRPr="002948DF" w:rsidRDefault="00E05F35" w:rsidP="00E05F35">
      <w:pPr>
        <w:spacing w:after="0" w:line="276" w:lineRule="auto"/>
        <w:ind w:left="851" w:right="375"/>
        <w:jc w:val="both"/>
        <w:rPr>
          <w:rFonts w:ascii="Lato" w:hAnsi="Lato"/>
        </w:rPr>
      </w:pPr>
    </w:p>
    <w:p w14:paraId="0621F599" w14:textId="77777777" w:rsidR="00E05F35" w:rsidRPr="0039376D" w:rsidRDefault="00E05F35" w:rsidP="00E05F35">
      <w:pPr>
        <w:spacing w:after="240" w:line="276" w:lineRule="auto"/>
        <w:jc w:val="both"/>
        <w:rPr>
          <w:rFonts w:ascii="Lato" w:hAnsi="Lato"/>
        </w:rPr>
      </w:pPr>
      <w:r w:rsidRPr="0039376D">
        <w:rPr>
          <w:rFonts w:ascii="Lato" w:hAnsi="Lato"/>
        </w:rPr>
        <w:t xml:space="preserve">These values make </w:t>
      </w:r>
      <w:r>
        <w:rPr>
          <w:rFonts w:ascii="Lato" w:hAnsi="Lato"/>
        </w:rPr>
        <w:t>t</w:t>
      </w:r>
      <w:r w:rsidRPr="0039376D">
        <w:rPr>
          <w:rFonts w:ascii="Lato" w:hAnsi="Lato"/>
        </w:rPr>
        <w:t>he Academy a positive and inclusive community in which all students feel safe, valued and part of the family.</w:t>
      </w:r>
      <w:r>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5FD7B10B" w14:textId="77777777" w:rsidR="00E05F35" w:rsidRDefault="00E05F35" w:rsidP="00E05F35">
      <w:pPr>
        <w:spacing w:after="0" w:line="276" w:lineRule="auto"/>
        <w:ind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0AFD141" w14:textId="63E3E4A7" w:rsidR="00E05F35" w:rsidRPr="0039376D" w:rsidRDefault="00E05F35" w:rsidP="00E05F35">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lastRenderedPageBreak/>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3FB97C9" w14:textId="77777777" w:rsidR="00E05F35" w:rsidRDefault="00E05F35" w:rsidP="00E05F35">
      <w:pPr>
        <w:jc w:val="center"/>
        <w:rPr>
          <w:rFonts w:ascii="Lato" w:hAnsi="Lato" w:cstheme="minorHAnsi"/>
          <w:b/>
          <w:iCs/>
        </w:rPr>
      </w:pPr>
      <w:r w:rsidRPr="0039376D">
        <w:rPr>
          <w:rFonts w:ascii="Lato" w:hAnsi="Lato" w:cstheme="minorHAnsi"/>
          <w:b/>
          <w:iCs/>
        </w:rPr>
        <w:t>You can find out more information about The Quest Academy on our website:</w:t>
      </w:r>
    </w:p>
    <w:p w14:paraId="05FAC686" w14:textId="77777777" w:rsidR="00E05F35" w:rsidRPr="009D2AAA" w:rsidRDefault="00E05F35" w:rsidP="00E05F35">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43D2006"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E4BC0A7"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w:t>
      </w:r>
      <w:r w:rsidR="00C2306B">
        <w:rPr>
          <w:rFonts w:ascii="Lato" w:hAnsi="Lato" w:cstheme="minorHAnsi"/>
        </w:rPr>
        <w:t>9</w:t>
      </w:r>
      <w:r w:rsidRPr="00B17589">
        <w:rPr>
          <w:rFonts w:ascii="Lato" w:hAnsi="Lato" w:cstheme="minorHAnsi"/>
        </w:rPr>
        <w:t xml:space="preserve"> schools with c.</w:t>
      </w:r>
      <w:r w:rsidR="00C2306B">
        <w:rPr>
          <w:rFonts w:ascii="Lato" w:hAnsi="Lato" w:cstheme="minorHAnsi"/>
        </w:rPr>
        <w:t>7</w:t>
      </w:r>
      <w:r w:rsidRPr="00B17589">
        <w:rPr>
          <w:rFonts w:ascii="Lato" w:hAnsi="Lato" w:cstheme="minorHAnsi"/>
        </w:rPr>
        <w:t xml:space="preserve">000 pupils and </w:t>
      </w:r>
      <w:r w:rsidR="00C2306B">
        <w:rPr>
          <w:rFonts w:ascii="Lato" w:hAnsi="Lato" w:cstheme="minorHAnsi"/>
        </w:rPr>
        <w:t>10</w:t>
      </w:r>
      <w:r w:rsidRPr="00B17589">
        <w:rPr>
          <w:rFonts w:ascii="Lato" w:hAnsi="Lato" w:cstheme="minorHAnsi"/>
        </w:rPr>
        <w:t xml:space="preserve">00+ employees. </w:t>
      </w:r>
    </w:p>
    <w:p w14:paraId="4E184136" w14:textId="54DBBB43"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3AB3A6A2"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7F6BEE48"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790DAC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xml:space="preserve">– To us, progress means much more than academic improvement. We place a great focus on personal and professional growth for all members of our </w:t>
      </w:r>
      <w:proofErr w:type="gramStart"/>
      <w:r w:rsidRPr="00B17589">
        <w:rPr>
          <w:rFonts w:ascii="Lato" w:eastAsia="Times New Roman" w:hAnsi="Lato" w:cstheme="minorHAnsi"/>
          <w:kern w:val="0"/>
          <w:lang w:eastAsia="en-GB"/>
          <w14:ligatures w14:val="none"/>
        </w:rPr>
        <w:t>community</w:t>
      </w:r>
      <w:proofErr w:type="gramEnd"/>
      <w:r w:rsidRPr="00B17589">
        <w:rPr>
          <w:rFonts w:ascii="Lato" w:eastAsia="Times New Roman" w:hAnsi="Lato" w:cstheme="minorHAnsi"/>
          <w:kern w:val="0"/>
          <w:lang w:eastAsia="en-GB"/>
          <w14:ligatures w14:val="none"/>
        </w:rPr>
        <w:t xml:space="preserve"> and it is this emphasis on continuous improvement</w:t>
      </w:r>
      <w:ins w:id="2"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1C751B47"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EEF767B"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289597B"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21CC918A"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6B2AC5BF" w:rsidR="00B51162" w:rsidRDefault="00C2306B"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56E51CEF">
            <wp:simplePos x="0" y="0"/>
            <wp:positionH relativeFrom="margin">
              <wp:align>center</wp:align>
            </wp:positionH>
            <wp:positionV relativeFrom="paragraph">
              <wp:posOffset>220345</wp:posOffset>
            </wp:positionV>
            <wp:extent cx="2438400" cy="1626235"/>
            <wp:effectExtent l="152400" t="152400" r="361950" b="354965"/>
            <wp:wrapTight wrapText="bothSides">
              <wp:wrapPolygon edited="0">
                <wp:start x="675" y="-2024"/>
                <wp:lineTo x="-1350" y="-1518"/>
                <wp:lineTo x="-1181" y="23025"/>
                <wp:lineTo x="1519" y="25556"/>
                <wp:lineTo x="1688" y="26062"/>
                <wp:lineTo x="21600" y="26062"/>
                <wp:lineTo x="21769" y="25556"/>
                <wp:lineTo x="24300" y="23025"/>
                <wp:lineTo x="24638" y="18724"/>
                <wp:lineTo x="24638" y="2530"/>
                <wp:lineTo x="22613" y="-1265"/>
                <wp:lineTo x="22444" y="-2024"/>
                <wp:lineTo x="675" y="-2024"/>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38400" cy="1626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bookmarkStart w:id="3" w:name="_Hlk219957600"/>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1236A2"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32.5 hours per week</w:t>
      </w:r>
    </w:p>
    <w:p w14:paraId="23FA8FA7" w14:textId="5B662BE8" w:rsidR="00FF2A1F" w:rsidRPr="001236A2"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00782496" w:rsidRPr="001236A2">
        <w:rPr>
          <w:rFonts w:ascii="Lato" w:eastAsia="Calibri" w:hAnsi="Lato" w:cstheme="minorHAnsi"/>
          <w:bCs/>
          <w:color w:val="000000"/>
          <w:kern w:val="0"/>
          <w:lang w:eastAsia="en-GB"/>
          <w14:ligatures w14:val="none"/>
        </w:rPr>
        <w:t>The Quest Academy</w:t>
      </w:r>
    </w:p>
    <w:p w14:paraId="6BC6B868" w14:textId="6A83A1D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sidR="00C2306B">
        <w:rPr>
          <w:rFonts w:ascii="Lato" w:eastAsia="Calibri" w:hAnsi="Lato" w:cstheme="minorHAnsi"/>
          <w:kern w:val="0"/>
          <w:lang w:eastAsia="en-GB"/>
          <w14:ligatures w14:val="none"/>
        </w:rPr>
        <w:t>Coordinator</w:t>
      </w:r>
      <w:r w:rsidR="004A1121" w:rsidRPr="001236A2">
        <w:rPr>
          <w:rFonts w:ascii="Lato" w:eastAsia="Calibri" w:hAnsi="Lato" w:cstheme="minorHAnsi"/>
          <w:kern w:val="0"/>
          <w:lang w:eastAsia="en-GB"/>
          <w14:ligatures w14:val="none"/>
        </w:rPr>
        <w:t xml:space="preserve"> </w:t>
      </w:r>
      <w:r w:rsidR="0063121F">
        <w:rPr>
          <w:rFonts w:ascii="Lato" w:eastAsia="Calibri" w:hAnsi="Lato" w:cstheme="minorHAnsi"/>
          <w:kern w:val="0"/>
          <w:lang w:eastAsia="en-GB"/>
          <w14:ligatures w14:val="none"/>
        </w:rPr>
        <w:t>of Maths</w:t>
      </w:r>
      <w:r w:rsidR="00726212" w:rsidRPr="001236A2">
        <w:rPr>
          <w:rFonts w:ascii="Lato" w:eastAsia="Calibri" w:hAnsi="Lato" w:cstheme="minorHAnsi"/>
          <w:kern w:val="0"/>
          <w:lang w:eastAsia="en-GB"/>
          <w14:ligatures w14:val="none"/>
        </w:rPr>
        <w:t xml:space="preserve"> </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5969A472" w14:textId="44A171E1" w:rsidR="00782496" w:rsidRPr="00DC56D7" w:rsidRDefault="00A35CBF" w:rsidP="00DC56D7">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DC56D7" w:rsidRPr="00DC56D7">
        <w:rPr>
          <w:rFonts w:ascii="Lato" w:eastAsia="Calibri" w:hAnsi="Lato" w:cs="Arial"/>
          <w:kern w:val="0"/>
          <w:lang w:eastAsia="en-GB"/>
          <w14:ligatures w14:val="none"/>
        </w:rPr>
        <w:t>To secure excellent outcomes for students by,</w:t>
      </w:r>
      <w:r w:rsidR="00C07E07">
        <w:rPr>
          <w:rFonts w:ascii="Lato" w:eastAsia="Calibri" w:hAnsi="Lato" w:cs="Arial"/>
          <w:kern w:val="0"/>
          <w:lang w:eastAsia="en-GB"/>
          <w14:ligatures w14:val="none"/>
        </w:rPr>
        <w:t xml:space="preserve"> </w:t>
      </w:r>
      <w:r w:rsidR="00DC56D7" w:rsidRPr="00DC56D7">
        <w:rPr>
          <w:rFonts w:ascii="Lato" w:eastAsia="Calibri" w:hAnsi="Lato" w:cs="Arial"/>
          <w:kern w:val="0"/>
          <w:lang w:eastAsia="en-GB"/>
          <w14:ligatures w14:val="none"/>
        </w:rPr>
        <w:t>modelling exceptional planning, teaching and assessment.</w:t>
      </w:r>
      <w:r w:rsidR="00C07E07">
        <w:rPr>
          <w:rFonts w:ascii="Lato" w:eastAsia="Calibri" w:hAnsi="Lato" w:cs="Arial"/>
          <w:kern w:val="0"/>
          <w:lang w:eastAsia="en-GB"/>
          <w14:ligatures w14:val="none"/>
        </w:rPr>
        <w:t xml:space="preserve"> </w:t>
      </w:r>
      <w:r w:rsidR="00B56F8F">
        <w:rPr>
          <w:rFonts w:ascii="Lato" w:eastAsia="Calibri" w:hAnsi="Lato" w:cs="Arial"/>
          <w:kern w:val="0"/>
          <w:lang w:eastAsia="en-GB"/>
          <w14:ligatures w14:val="none"/>
        </w:rPr>
        <w:t xml:space="preserve">To aid the Team Leader in the development </w:t>
      </w:r>
      <w:r w:rsidR="00DC56D7" w:rsidRPr="00DC56D7">
        <w:rPr>
          <w:rFonts w:ascii="Lato" w:eastAsia="Calibri" w:hAnsi="Lato" w:cs="Arial"/>
          <w:kern w:val="0"/>
          <w:lang w:eastAsia="en-GB"/>
          <w14:ligatures w14:val="none"/>
        </w:rPr>
        <w:t>of resources</w:t>
      </w:r>
      <w:r w:rsidR="00E305B1">
        <w:rPr>
          <w:rFonts w:ascii="Lato" w:eastAsia="Calibri" w:hAnsi="Lato" w:cs="Arial"/>
          <w:kern w:val="0"/>
          <w:lang w:eastAsia="en-GB"/>
          <w14:ligatures w14:val="none"/>
        </w:rPr>
        <w:t xml:space="preserve">, planning the curriculum and the smooth running of the faculty. To lead on a particular </w:t>
      </w:r>
      <w:proofErr w:type="gramStart"/>
      <w:r w:rsidR="001317BA">
        <w:rPr>
          <w:rFonts w:ascii="Lato" w:eastAsia="Calibri" w:hAnsi="Lato" w:cs="Arial"/>
          <w:kern w:val="0"/>
          <w:lang w:eastAsia="en-GB"/>
          <w14:ligatures w14:val="none"/>
        </w:rPr>
        <w:t>area;</w:t>
      </w:r>
      <w:proofErr w:type="gramEnd"/>
      <w:r w:rsidR="001317BA">
        <w:rPr>
          <w:rFonts w:ascii="Lato" w:eastAsia="Calibri" w:hAnsi="Lato" w:cs="Arial"/>
          <w:kern w:val="0"/>
          <w:lang w:eastAsia="en-GB"/>
          <w14:ligatures w14:val="none"/>
        </w:rPr>
        <w:t xml:space="preserve"> whether this be </w:t>
      </w:r>
      <w:proofErr w:type="gramStart"/>
      <w:r w:rsidR="001317BA">
        <w:rPr>
          <w:rFonts w:ascii="Lato" w:eastAsia="Calibri" w:hAnsi="Lato" w:cs="Arial"/>
          <w:kern w:val="0"/>
          <w:lang w:eastAsia="en-GB"/>
          <w14:ligatures w14:val="none"/>
        </w:rPr>
        <w:t>an</w:t>
      </w:r>
      <w:proofErr w:type="gramEnd"/>
      <w:r w:rsidR="001317BA">
        <w:rPr>
          <w:rFonts w:ascii="Lato" w:eastAsia="Calibri" w:hAnsi="Lato" w:cs="Arial"/>
          <w:kern w:val="0"/>
          <w:lang w:eastAsia="en-GB"/>
          <w14:ligatures w14:val="none"/>
        </w:rPr>
        <w:t xml:space="preserve"> </w:t>
      </w:r>
      <w:proofErr w:type="gramStart"/>
      <w:r w:rsidR="001317BA">
        <w:rPr>
          <w:rFonts w:ascii="Lato" w:eastAsia="Calibri" w:hAnsi="Lato" w:cs="Arial"/>
          <w:kern w:val="0"/>
          <w:lang w:eastAsia="en-GB"/>
          <w14:ligatures w14:val="none"/>
        </w:rPr>
        <w:t>particular Key</w:t>
      </w:r>
      <w:proofErr w:type="gramEnd"/>
      <w:r w:rsidR="001317BA">
        <w:rPr>
          <w:rFonts w:ascii="Lato" w:eastAsia="Calibri" w:hAnsi="Lato" w:cs="Arial"/>
          <w:kern w:val="0"/>
          <w:lang w:eastAsia="en-GB"/>
          <w14:ligatures w14:val="none"/>
        </w:rPr>
        <w:t xml:space="preserve"> Stage or an</w:t>
      </w:r>
      <w:r w:rsidR="00050E82">
        <w:rPr>
          <w:rFonts w:ascii="Lato" w:eastAsia="Calibri" w:hAnsi="Lato" w:cs="Arial"/>
          <w:kern w:val="0"/>
          <w:lang w:eastAsia="en-GB"/>
          <w14:ligatures w14:val="none"/>
        </w:rPr>
        <w:t>other</w:t>
      </w:r>
      <w:r w:rsidR="001317BA">
        <w:rPr>
          <w:rFonts w:ascii="Lato" w:eastAsia="Calibri" w:hAnsi="Lato" w:cs="Arial"/>
          <w:kern w:val="0"/>
          <w:lang w:eastAsia="en-GB"/>
          <w14:ligatures w14:val="none"/>
        </w:rPr>
        <w:t xml:space="preserve"> aspect of the curriculum.</w:t>
      </w:r>
      <w:r w:rsidR="00DC56D7" w:rsidRPr="00DC56D7">
        <w:rPr>
          <w:rFonts w:ascii="Lato" w:eastAsia="Calibri" w:hAnsi="Lato" w:cs="Arial"/>
          <w:kern w:val="0"/>
          <w:lang w:eastAsia="en-GB"/>
          <w14:ligatures w14:val="none"/>
        </w:rPr>
        <w:t xml:space="preserve"> </w:t>
      </w:r>
      <w:r w:rsidR="00050E82">
        <w:rPr>
          <w:rFonts w:ascii="Lato" w:eastAsia="Calibri" w:hAnsi="Lato" w:cs="Arial"/>
          <w:kern w:val="0"/>
          <w:lang w:eastAsia="en-GB"/>
          <w14:ligatures w14:val="none"/>
        </w:rPr>
        <w:t xml:space="preserve">In doing so, </w:t>
      </w:r>
      <w:r w:rsidR="00DC56D7" w:rsidRPr="00DC56D7">
        <w:rPr>
          <w:rFonts w:ascii="Lato" w:eastAsia="Calibri" w:hAnsi="Lato" w:cs="Arial"/>
          <w:kern w:val="0"/>
          <w:lang w:eastAsia="en-GB"/>
          <w14:ligatures w14:val="none"/>
        </w:rPr>
        <w:t>promoting the vision, culture and ethos of the school.</w:t>
      </w:r>
      <w:r w:rsidR="00741AA3">
        <w:rPr>
          <w:rFonts w:ascii="Lato" w:eastAsia="Calibri" w:hAnsi="Lato" w:cs="Arial"/>
          <w:kern w:val="0"/>
          <w:lang w:eastAsia="en-GB"/>
          <w14:ligatures w14:val="none"/>
        </w:rPr>
        <w:t xml:space="preserve">  To coordinate, monitor and champion home learning.</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7A64262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r w:rsidR="00741AA3">
        <w:rPr>
          <w:rFonts w:ascii="Lato" w:eastAsia="Calibri" w:hAnsi="Lato" w:cstheme="minorHAnsi"/>
          <w:bCs/>
          <w:color w:val="000000"/>
          <w:kern w:val="0"/>
          <w:lang w:eastAsia="en-GB"/>
          <w14:ligatures w14:val="none"/>
        </w:rPr>
        <w:t>department’s</w:t>
      </w:r>
      <w:r w:rsidRPr="00B50FDE">
        <w:rPr>
          <w:rFonts w:ascii="Lato" w:eastAsia="Calibri" w:hAnsi="Lato" w:cstheme="minorHAnsi"/>
          <w:bCs/>
          <w:color w:val="000000"/>
          <w:kern w:val="0"/>
          <w:lang w:eastAsia="en-GB"/>
          <w14:ligatures w14:val="none"/>
        </w:rPr>
        <w:t xml:space="preserve"> schemes of </w:t>
      </w:r>
      <w:r w:rsidR="00741AA3">
        <w:rPr>
          <w:rFonts w:ascii="Lato" w:eastAsia="Calibri" w:hAnsi="Lato" w:cstheme="minorHAnsi"/>
          <w:bCs/>
          <w:color w:val="000000"/>
          <w:kern w:val="0"/>
          <w:lang w:eastAsia="en-GB"/>
          <w14:ligatures w14:val="none"/>
        </w:rPr>
        <w:t>learning</w:t>
      </w:r>
      <w:r w:rsidRPr="00B50FDE">
        <w:rPr>
          <w:rFonts w:ascii="Lato" w:eastAsia="Calibri" w:hAnsi="Lato" w:cstheme="minorHAnsi"/>
          <w:bCs/>
          <w:color w:val="000000"/>
          <w:kern w:val="0"/>
          <w:lang w:eastAsia="en-GB"/>
          <w14:ligatures w14:val="none"/>
        </w:rPr>
        <w:t xml:space="preserve"> and policies. </w:t>
      </w:r>
    </w:p>
    <w:p w14:paraId="2C515538" w14:textId="3CE64A9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r w:rsidR="00627B8E" w:rsidRPr="00B50FDE">
        <w:rPr>
          <w:rFonts w:ascii="Lato" w:eastAsia="Calibri" w:hAnsi="Lato" w:cstheme="minorHAnsi"/>
          <w:bCs/>
          <w:color w:val="000000"/>
          <w:kern w:val="0"/>
          <w:lang w:eastAsia="en-GB"/>
          <w14:ligatures w14:val="none"/>
        </w:rPr>
        <w:t>needs and</w:t>
      </w:r>
      <w:r w:rsidRPr="00B50FDE">
        <w:rPr>
          <w:rFonts w:ascii="Lato" w:eastAsia="Calibri" w:hAnsi="Lato" w:cstheme="minorHAnsi"/>
          <w:bCs/>
          <w:color w:val="000000"/>
          <w:kern w:val="0"/>
          <w:lang w:eastAsia="en-GB"/>
          <w14:ligatures w14:val="none"/>
        </w:rPr>
        <w:t xml:space="preserve"> ensure equal opportunity for all students. </w:t>
      </w:r>
    </w:p>
    <w:p w14:paraId="473EFD8A" w14:textId="21323499"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Set home</w:t>
      </w:r>
      <w:r w:rsidR="00627B8E">
        <w:rPr>
          <w:rFonts w:ascii="Lato" w:eastAsia="Calibri" w:hAnsi="Lato" w:cstheme="minorHAnsi"/>
          <w:bCs/>
          <w:color w:val="000000"/>
          <w:kern w:val="0"/>
          <w:lang w:eastAsia="en-GB"/>
          <w14:ligatures w14:val="none"/>
        </w:rPr>
        <w:t xml:space="preserve"> learning</w:t>
      </w:r>
      <w:r w:rsidRPr="00B50FDE">
        <w:rPr>
          <w:rFonts w:ascii="Lato" w:eastAsia="Calibri" w:hAnsi="Lato" w:cstheme="minorHAnsi"/>
          <w:bCs/>
          <w:color w:val="000000"/>
          <w:kern w:val="0"/>
          <w:lang w:eastAsia="en-GB"/>
          <w14:ligatures w14:val="none"/>
        </w:rPr>
        <w:t xml:space="preserve"> regularly, (in accordance with the Academy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7F81FF8A"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4B113DE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5387C05F" w:rsidR="007B0077" w:rsidRDefault="008B5744"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Understand</w:t>
      </w:r>
      <w:r w:rsidR="00782496"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bookmarkEnd w:id="3"/>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3A193F38" w:rsidR="007B0077" w:rsidRPr="007B0077" w:rsidRDefault="006D0C0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Required</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35A2140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t>
            </w:r>
            <w:r w:rsidR="001A04E6">
              <w:rPr>
                <w:rFonts w:ascii="Lato" w:hAnsi="Lato" w:cstheme="minorHAnsi"/>
              </w:rPr>
              <w:t xml:space="preserve">lead </w:t>
            </w:r>
            <w:r w:rsidRPr="007B0077">
              <w:rPr>
                <w:rFonts w:ascii="Lato" w:hAnsi="Lato" w:cstheme="minorHAnsi"/>
              </w:rPr>
              <w:t xml:space="preserve">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6A09458" w:rsidR="001107BE" w:rsidRPr="00034CC3" w:rsidRDefault="001107BE" w:rsidP="009A2A6D">
      <w:pPr>
        <w:spacing w:after="5"/>
        <w:jc w:val="both"/>
        <w:rPr>
          <w:rFonts w:ascii="Lato" w:hAnsi="Lato"/>
        </w:rPr>
      </w:pPr>
      <w:r w:rsidRPr="00726212">
        <w:rPr>
          <w:rFonts w:ascii="Lato" w:eastAsia="Calibri" w:hAnsi="Lato" w:cstheme="minorHAnsi"/>
          <w:color w:val="000000"/>
          <w:kern w:val="0"/>
          <w:lang w:eastAsia="en-GB"/>
          <w14:ligatures w14:val="none"/>
        </w:rPr>
        <w:t xml:space="preserve">To apply, please </w:t>
      </w:r>
      <w:r w:rsidR="003F1F31" w:rsidRPr="00726212">
        <w:rPr>
          <w:rFonts w:ascii="Lato" w:eastAsia="Calibri" w:hAnsi="Lato" w:cstheme="minorHAnsi"/>
          <w:color w:val="000000"/>
          <w:kern w:val="0"/>
          <w:lang w:eastAsia="en-GB"/>
          <w14:ligatures w14:val="none"/>
        </w:rPr>
        <w:t xml:space="preserve">use the </w:t>
      </w:r>
      <w:hyperlink r:id="rId23" w:history="1">
        <w:r w:rsidR="003F1F31" w:rsidRPr="00726212">
          <w:rPr>
            <w:rStyle w:val="Hyperlink"/>
            <w:rFonts w:ascii="Lato" w:eastAsia="Calibri" w:hAnsi="Lato" w:cstheme="minorHAnsi"/>
            <w:kern w:val="0"/>
            <w:lang w:eastAsia="en-GB"/>
            <w14:ligatures w14:val="none"/>
          </w:rPr>
          <w:t>TES application form</w:t>
        </w:r>
      </w:hyperlink>
      <w:r w:rsidR="00E272E2" w:rsidRPr="00726212">
        <w:rPr>
          <w:rFonts w:ascii="Lato" w:eastAsia="Calibri" w:hAnsi="Lato" w:cstheme="minorHAnsi"/>
          <w:color w:val="000000"/>
          <w:kern w:val="0"/>
          <w:lang w:eastAsia="en-GB"/>
          <w14:ligatures w14:val="none"/>
        </w:rPr>
        <w:t xml:space="preserve">, </w:t>
      </w:r>
      <w:r w:rsidRPr="0072621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726212">
        <w:rPr>
          <w:rFonts w:ascii="Lato" w:eastAsia="Calibri" w:hAnsi="Lato" w:cstheme="minorHAnsi"/>
          <w:color w:val="000000"/>
          <w:kern w:val="0"/>
          <w:lang w:eastAsia="en-GB"/>
          <w14:ligatures w14:val="none"/>
        </w:rPr>
        <w:t>P</w:t>
      </w:r>
      <w:r w:rsidRPr="00726212">
        <w:rPr>
          <w:rFonts w:ascii="Lato" w:eastAsia="Calibri" w:hAnsi="Lato" w:cstheme="minorHAnsi"/>
          <w:color w:val="000000"/>
          <w:kern w:val="0"/>
          <w:lang w:eastAsia="en-GB"/>
          <w14:ligatures w14:val="none"/>
        </w:rPr>
        <w:t xml:space="preserve">erson </w:t>
      </w:r>
      <w:r w:rsidR="00A11EB8" w:rsidRPr="00726212">
        <w:rPr>
          <w:rFonts w:ascii="Lato" w:eastAsia="Calibri" w:hAnsi="Lato" w:cstheme="minorHAnsi"/>
          <w:color w:val="000000"/>
          <w:kern w:val="0"/>
          <w:lang w:eastAsia="en-GB"/>
          <w14:ligatures w14:val="none"/>
        </w:rPr>
        <w:t>S</w:t>
      </w:r>
      <w:r w:rsidRPr="0072621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5A26" w14:textId="77777777" w:rsidR="000E6491" w:rsidRDefault="000E6491" w:rsidP="000213A5">
      <w:pPr>
        <w:spacing w:after="0" w:line="240" w:lineRule="auto"/>
      </w:pPr>
      <w:r>
        <w:separator/>
      </w:r>
    </w:p>
  </w:endnote>
  <w:endnote w:type="continuationSeparator" w:id="0">
    <w:p w14:paraId="492BDD13" w14:textId="77777777" w:rsidR="000E6491" w:rsidRDefault="000E6491" w:rsidP="000213A5">
      <w:pPr>
        <w:spacing w:after="0" w:line="240" w:lineRule="auto"/>
      </w:pPr>
      <w:r>
        <w:continuationSeparator/>
      </w:r>
    </w:p>
  </w:endnote>
  <w:endnote w:type="continuationNotice" w:id="1">
    <w:p w14:paraId="7F665CB9" w14:textId="77777777" w:rsidR="000E6491" w:rsidRDefault="000E6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42412" w14:textId="77777777" w:rsidR="000E6491" w:rsidRDefault="000E6491" w:rsidP="000213A5">
      <w:pPr>
        <w:spacing w:after="0" w:line="240" w:lineRule="auto"/>
      </w:pPr>
      <w:r>
        <w:separator/>
      </w:r>
    </w:p>
  </w:footnote>
  <w:footnote w:type="continuationSeparator" w:id="0">
    <w:p w14:paraId="0241CFEC" w14:textId="77777777" w:rsidR="000E6491" w:rsidRDefault="000E6491" w:rsidP="000213A5">
      <w:pPr>
        <w:spacing w:after="0" w:line="240" w:lineRule="auto"/>
      </w:pPr>
      <w:r>
        <w:continuationSeparator/>
      </w:r>
    </w:p>
  </w:footnote>
  <w:footnote w:type="continuationNotice" w:id="1">
    <w:p w14:paraId="69BDC6BB" w14:textId="77777777" w:rsidR="000E6491" w:rsidRDefault="000E64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4CC3"/>
    <w:rsid w:val="0004474C"/>
    <w:rsid w:val="00047189"/>
    <w:rsid w:val="00050E82"/>
    <w:rsid w:val="00055842"/>
    <w:rsid w:val="00055F1C"/>
    <w:rsid w:val="00060E8C"/>
    <w:rsid w:val="00076CC7"/>
    <w:rsid w:val="000A332F"/>
    <w:rsid w:val="000C0114"/>
    <w:rsid w:val="000C5E2F"/>
    <w:rsid w:val="000D286D"/>
    <w:rsid w:val="000E5D98"/>
    <w:rsid w:val="000E6491"/>
    <w:rsid w:val="000E69D3"/>
    <w:rsid w:val="000F7D9B"/>
    <w:rsid w:val="001107BE"/>
    <w:rsid w:val="00112D69"/>
    <w:rsid w:val="001236A2"/>
    <w:rsid w:val="00126F81"/>
    <w:rsid w:val="001317BA"/>
    <w:rsid w:val="001354FB"/>
    <w:rsid w:val="00137310"/>
    <w:rsid w:val="00150A7F"/>
    <w:rsid w:val="00186BA4"/>
    <w:rsid w:val="001A04E6"/>
    <w:rsid w:val="001B1D59"/>
    <w:rsid w:val="001B4FD1"/>
    <w:rsid w:val="001D3572"/>
    <w:rsid w:val="001E3625"/>
    <w:rsid w:val="00201136"/>
    <w:rsid w:val="0020610E"/>
    <w:rsid w:val="002073D5"/>
    <w:rsid w:val="002078BA"/>
    <w:rsid w:val="0021592F"/>
    <w:rsid w:val="002212C9"/>
    <w:rsid w:val="00230F15"/>
    <w:rsid w:val="002352D0"/>
    <w:rsid w:val="00252B6A"/>
    <w:rsid w:val="00263634"/>
    <w:rsid w:val="00270E93"/>
    <w:rsid w:val="002869CD"/>
    <w:rsid w:val="002948DF"/>
    <w:rsid w:val="002A2791"/>
    <w:rsid w:val="002A4D5B"/>
    <w:rsid w:val="002A51DF"/>
    <w:rsid w:val="002B4AAC"/>
    <w:rsid w:val="002E412A"/>
    <w:rsid w:val="002E4DD7"/>
    <w:rsid w:val="002F0489"/>
    <w:rsid w:val="00305179"/>
    <w:rsid w:val="00307FBB"/>
    <w:rsid w:val="00310A19"/>
    <w:rsid w:val="00310B69"/>
    <w:rsid w:val="0035524E"/>
    <w:rsid w:val="003567ED"/>
    <w:rsid w:val="0036164C"/>
    <w:rsid w:val="00365DE2"/>
    <w:rsid w:val="003675DB"/>
    <w:rsid w:val="00372474"/>
    <w:rsid w:val="0039376D"/>
    <w:rsid w:val="003A1A62"/>
    <w:rsid w:val="003B1817"/>
    <w:rsid w:val="003B2DDB"/>
    <w:rsid w:val="003C2806"/>
    <w:rsid w:val="003C4B3C"/>
    <w:rsid w:val="003D611F"/>
    <w:rsid w:val="003E291F"/>
    <w:rsid w:val="003E468E"/>
    <w:rsid w:val="003F1F31"/>
    <w:rsid w:val="003F35A1"/>
    <w:rsid w:val="00403F01"/>
    <w:rsid w:val="00412940"/>
    <w:rsid w:val="004136DE"/>
    <w:rsid w:val="00444423"/>
    <w:rsid w:val="004666C5"/>
    <w:rsid w:val="00470DC7"/>
    <w:rsid w:val="00475691"/>
    <w:rsid w:val="00475876"/>
    <w:rsid w:val="0047671A"/>
    <w:rsid w:val="00480C8E"/>
    <w:rsid w:val="00485882"/>
    <w:rsid w:val="0049127C"/>
    <w:rsid w:val="004A1121"/>
    <w:rsid w:val="004A265C"/>
    <w:rsid w:val="004A5E2A"/>
    <w:rsid w:val="004B0310"/>
    <w:rsid w:val="004B65BB"/>
    <w:rsid w:val="004B6973"/>
    <w:rsid w:val="004C101C"/>
    <w:rsid w:val="004C7453"/>
    <w:rsid w:val="004D40ED"/>
    <w:rsid w:val="004E5BA6"/>
    <w:rsid w:val="004F2462"/>
    <w:rsid w:val="005040FC"/>
    <w:rsid w:val="005116E4"/>
    <w:rsid w:val="00512A52"/>
    <w:rsid w:val="0052792A"/>
    <w:rsid w:val="00534F0E"/>
    <w:rsid w:val="0054177C"/>
    <w:rsid w:val="00547BAB"/>
    <w:rsid w:val="005678E4"/>
    <w:rsid w:val="00570960"/>
    <w:rsid w:val="0057121E"/>
    <w:rsid w:val="005A0E24"/>
    <w:rsid w:val="005A217E"/>
    <w:rsid w:val="005A7345"/>
    <w:rsid w:val="005A73C2"/>
    <w:rsid w:val="005B7CEA"/>
    <w:rsid w:val="005E2E32"/>
    <w:rsid w:val="005E5392"/>
    <w:rsid w:val="00610282"/>
    <w:rsid w:val="00623A85"/>
    <w:rsid w:val="00626458"/>
    <w:rsid w:val="00626A3E"/>
    <w:rsid w:val="00627B8E"/>
    <w:rsid w:val="0063121F"/>
    <w:rsid w:val="0063250B"/>
    <w:rsid w:val="006365D3"/>
    <w:rsid w:val="00640081"/>
    <w:rsid w:val="00645586"/>
    <w:rsid w:val="00647E67"/>
    <w:rsid w:val="00655E8F"/>
    <w:rsid w:val="00656922"/>
    <w:rsid w:val="00673097"/>
    <w:rsid w:val="00682562"/>
    <w:rsid w:val="006C3501"/>
    <w:rsid w:val="006D0C0F"/>
    <w:rsid w:val="006E2332"/>
    <w:rsid w:val="006E2DDB"/>
    <w:rsid w:val="006F20ED"/>
    <w:rsid w:val="00722CDE"/>
    <w:rsid w:val="00726212"/>
    <w:rsid w:val="007277E0"/>
    <w:rsid w:val="00737177"/>
    <w:rsid w:val="00741AA3"/>
    <w:rsid w:val="0074238D"/>
    <w:rsid w:val="0075141A"/>
    <w:rsid w:val="00762C1F"/>
    <w:rsid w:val="00772FB8"/>
    <w:rsid w:val="007756E3"/>
    <w:rsid w:val="00776A9D"/>
    <w:rsid w:val="00782496"/>
    <w:rsid w:val="007B0077"/>
    <w:rsid w:val="007D6D16"/>
    <w:rsid w:val="007E0245"/>
    <w:rsid w:val="007F3B5F"/>
    <w:rsid w:val="007F4AAF"/>
    <w:rsid w:val="00834281"/>
    <w:rsid w:val="0083718E"/>
    <w:rsid w:val="00837248"/>
    <w:rsid w:val="00867B23"/>
    <w:rsid w:val="008753A5"/>
    <w:rsid w:val="00897222"/>
    <w:rsid w:val="008A304E"/>
    <w:rsid w:val="008B5744"/>
    <w:rsid w:val="008C0AF6"/>
    <w:rsid w:val="008C7490"/>
    <w:rsid w:val="00915AFB"/>
    <w:rsid w:val="0092459D"/>
    <w:rsid w:val="00926A08"/>
    <w:rsid w:val="00937E83"/>
    <w:rsid w:val="0097315B"/>
    <w:rsid w:val="00977FC3"/>
    <w:rsid w:val="00980C25"/>
    <w:rsid w:val="0099149E"/>
    <w:rsid w:val="009A2A6D"/>
    <w:rsid w:val="009B7326"/>
    <w:rsid w:val="009D2AAA"/>
    <w:rsid w:val="009E36DF"/>
    <w:rsid w:val="009F3101"/>
    <w:rsid w:val="00A11EB8"/>
    <w:rsid w:val="00A35CBF"/>
    <w:rsid w:val="00A479F1"/>
    <w:rsid w:val="00A506E7"/>
    <w:rsid w:val="00A55BA6"/>
    <w:rsid w:val="00A57F87"/>
    <w:rsid w:val="00A93D49"/>
    <w:rsid w:val="00AA1599"/>
    <w:rsid w:val="00AA7EDB"/>
    <w:rsid w:val="00AB2406"/>
    <w:rsid w:val="00AD7577"/>
    <w:rsid w:val="00AF30B3"/>
    <w:rsid w:val="00B05AEC"/>
    <w:rsid w:val="00B12B25"/>
    <w:rsid w:val="00B13AAF"/>
    <w:rsid w:val="00B17589"/>
    <w:rsid w:val="00B231FB"/>
    <w:rsid w:val="00B27E6B"/>
    <w:rsid w:val="00B30A75"/>
    <w:rsid w:val="00B4012F"/>
    <w:rsid w:val="00B50D76"/>
    <w:rsid w:val="00B50FDE"/>
    <w:rsid w:val="00B51162"/>
    <w:rsid w:val="00B56F8F"/>
    <w:rsid w:val="00B72580"/>
    <w:rsid w:val="00B80009"/>
    <w:rsid w:val="00B846B8"/>
    <w:rsid w:val="00B847B4"/>
    <w:rsid w:val="00B87EB4"/>
    <w:rsid w:val="00C06202"/>
    <w:rsid w:val="00C07C03"/>
    <w:rsid w:val="00C07E07"/>
    <w:rsid w:val="00C15D82"/>
    <w:rsid w:val="00C2306B"/>
    <w:rsid w:val="00C40E16"/>
    <w:rsid w:val="00C460CB"/>
    <w:rsid w:val="00C519CD"/>
    <w:rsid w:val="00C81DAB"/>
    <w:rsid w:val="00CA24D3"/>
    <w:rsid w:val="00CA5771"/>
    <w:rsid w:val="00CA5EF9"/>
    <w:rsid w:val="00CA7EB9"/>
    <w:rsid w:val="00CB19FA"/>
    <w:rsid w:val="00CD1507"/>
    <w:rsid w:val="00CD6356"/>
    <w:rsid w:val="00CF6BBE"/>
    <w:rsid w:val="00D07C49"/>
    <w:rsid w:val="00D3006D"/>
    <w:rsid w:val="00D40CEC"/>
    <w:rsid w:val="00D54468"/>
    <w:rsid w:val="00D550BE"/>
    <w:rsid w:val="00D711BF"/>
    <w:rsid w:val="00DA2616"/>
    <w:rsid w:val="00DB28A9"/>
    <w:rsid w:val="00DC56D7"/>
    <w:rsid w:val="00DC6BF5"/>
    <w:rsid w:val="00DF71A1"/>
    <w:rsid w:val="00E05589"/>
    <w:rsid w:val="00E05F35"/>
    <w:rsid w:val="00E11965"/>
    <w:rsid w:val="00E272E2"/>
    <w:rsid w:val="00E305B1"/>
    <w:rsid w:val="00E34864"/>
    <w:rsid w:val="00E47146"/>
    <w:rsid w:val="00E51FA7"/>
    <w:rsid w:val="00E523B6"/>
    <w:rsid w:val="00E54C03"/>
    <w:rsid w:val="00E64F90"/>
    <w:rsid w:val="00E70750"/>
    <w:rsid w:val="00E712C6"/>
    <w:rsid w:val="00E86CF8"/>
    <w:rsid w:val="00E931A9"/>
    <w:rsid w:val="00E94808"/>
    <w:rsid w:val="00EB0A3D"/>
    <w:rsid w:val="00EC4DDB"/>
    <w:rsid w:val="00EF3C0F"/>
    <w:rsid w:val="00F03705"/>
    <w:rsid w:val="00F11F32"/>
    <w:rsid w:val="00F1705C"/>
    <w:rsid w:val="00F22DC7"/>
    <w:rsid w:val="00F333DF"/>
    <w:rsid w:val="00F3586A"/>
    <w:rsid w:val="00F37FA9"/>
    <w:rsid w:val="00F42DC8"/>
    <w:rsid w:val="00F50A2A"/>
    <w:rsid w:val="00F543BB"/>
    <w:rsid w:val="00F66869"/>
    <w:rsid w:val="00F66E11"/>
    <w:rsid w:val="00F67951"/>
    <w:rsid w:val="00F700C7"/>
    <w:rsid w:val="00FB6F60"/>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22DE6928-4F50-4065-AAD6-95FB336B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customStyle="1" w:styleId="paragraph">
    <w:name w:val="paragraph"/>
    <w:basedOn w:val="Normal"/>
    <w:rsid w:val="00470D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47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bolter@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jobs/employer/the-quest-academy-1059331" TargetMode="Externa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187</TotalTime>
  <Pages>9</Pages>
  <Words>3247</Words>
  <Characters>16950</Characters>
  <Application>Microsoft Office Word</Application>
  <DocSecurity>0</DocSecurity>
  <Lines>1130</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19566</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7</cp:revision>
  <cp:lastPrinted>2026-03-26T08:35:00Z</cp:lastPrinted>
  <dcterms:created xsi:type="dcterms:W3CDTF">2026-02-04T14:04:00Z</dcterms:created>
  <dcterms:modified xsi:type="dcterms:W3CDTF">2026-03-26T14:04:00Z</dcterms:modified>
</cp:coreProperties>
</file>