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8241"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11">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12">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xmlns:arto="http://schemas.microsoft.com/office/word/2006/arto" xmlns:a="http://schemas.openxmlformats.org/drawingml/2006/main" xmlns:a16="http://schemas.microsoft.com/office/drawing/2014/main" xmlns:pic="http://schemas.openxmlformats.org/drawingml/2006/picture" xmlns:a14="http://schemas.microsoft.com/office/drawing/2010/main">
            <w:pict w14:anchorId="45C314EC">
              <v:group id="Group 7" style="position:absolute;margin-left:-11.7pt;margin-top:-11.1pt;width:546.15pt;height:209.65pt;z-index:251658241" coordsize="69361,26627" o:spid="_x0000_s1026" w14:anchorId="7E2DECC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58706674" style="position:absolute;width:69361;height:23164;visibility:visible;mso-wrap-style:square" alt="No photo description available." o:spid="_x0000_s1027" stroked="t" strokecolor="#0070c0" strokeweight=".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v:imagedata cropright="274f" cropbottom="6668f" o:title="No photo description available" r:id="rId13"/>
                  <v:path arrowok="t"/>
                </v:shape>
                <v:shape id="Picture 1050115436" style="position:absolute;left:31602;top:5967;width:20242;height:20660;visibility:visible;mso-wrap-style:square" alt="A screenshot of a computer&#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cropleft="22858f" croptop="35038f" cropright="30080f" cropbottom="6914f" o:title="A screenshot of a computer&#10;&#10;Description automatically generated" r:id="rId14"/>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0EFDCC55" w14:textId="13A6011B" w:rsidR="00C36C61" w:rsidRPr="00A66FC3" w:rsidRDefault="3931D119" w:rsidP="7FE31BBF">
      <w:pPr>
        <w:jc w:val="center"/>
        <w:rPr>
          <w:rFonts w:ascii="Lato" w:hAnsi="Lato"/>
          <w:b/>
          <w:bCs/>
          <w:sz w:val="48"/>
          <w:szCs w:val="48"/>
        </w:rPr>
      </w:pPr>
      <w:r w:rsidRPr="1F9C9E7A">
        <w:rPr>
          <w:rFonts w:ascii="Lato" w:hAnsi="Lato"/>
          <w:b/>
          <w:bCs/>
          <w:sz w:val="48"/>
          <w:szCs w:val="48"/>
        </w:rPr>
        <w:t>Head of Year 11</w:t>
      </w:r>
      <w:r w:rsidR="00C36C61" w:rsidRPr="1F9C9E7A">
        <w:rPr>
          <w:rFonts w:ascii="Lato" w:hAnsi="Lato"/>
          <w:b/>
          <w:bCs/>
          <w:sz w:val="48"/>
          <w:szCs w:val="48"/>
        </w:rPr>
        <w:t xml:space="preserve"> </w:t>
      </w:r>
    </w:p>
    <w:p w14:paraId="0F035587" w14:textId="23A80467" w:rsidR="00A35CBF" w:rsidRPr="00A35CBF" w:rsidRDefault="00C36C61" w:rsidP="7FE31BBF">
      <w:pPr>
        <w:jc w:val="center"/>
        <w:rPr>
          <w:rFonts w:ascii="Lato" w:hAnsi="Lato"/>
          <w:sz w:val="40"/>
          <w:szCs w:val="40"/>
        </w:rPr>
      </w:pPr>
      <w:r>
        <w:rPr>
          <w:rFonts w:ascii="Lato" w:hAnsi="Lato"/>
          <w:sz w:val="40"/>
          <w:szCs w:val="40"/>
        </w:rPr>
        <w:t xml:space="preserve">The </w:t>
      </w:r>
      <w:r w:rsidR="74AAA231" w:rsidRPr="7FE31BBF">
        <w:rPr>
          <w:rFonts w:ascii="Lato" w:hAnsi="Lato"/>
          <w:sz w:val="40"/>
          <w:szCs w:val="40"/>
        </w:rPr>
        <w:t>Quest Academy</w:t>
      </w:r>
    </w:p>
    <w:p w14:paraId="32E12D88" w14:textId="44A3176C" w:rsidR="00A35CBF" w:rsidRPr="00A35CBF" w:rsidRDefault="00A35CBF" w:rsidP="7FE31BBF">
      <w:pPr>
        <w:jc w:val="center"/>
        <w:rPr>
          <w:rFonts w:ascii="Lato" w:hAnsi="Lato"/>
        </w:rPr>
      </w:pPr>
    </w:p>
    <w:p w14:paraId="7C61C674" w14:textId="7450FBBF" w:rsidR="00A35CBF" w:rsidRPr="00A35CBF" w:rsidRDefault="29AF7FBF" w:rsidP="7FE31BBF">
      <w:pPr>
        <w:jc w:val="center"/>
      </w:pPr>
      <w:r>
        <w:rPr>
          <w:noProof/>
        </w:rPr>
        <w:drawing>
          <wp:inline distT="0" distB="0" distL="0" distR="0" wp14:anchorId="6D136839" wp14:editId="47EAAED2">
            <wp:extent cx="2698999" cy="2168816"/>
            <wp:effectExtent l="0" t="0" r="0" b="0"/>
            <wp:docPr id="2810843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84340" name=""/>
                    <pic:cNvPicPr/>
                  </pic:nvPicPr>
                  <pic:blipFill>
                    <a:blip r:embed="rId15">
                      <a:extLst>
                        <a:ext uri="{28A0092B-C50C-407E-A947-70E740481C1C}">
                          <a14:useLocalDpi xmlns:a14="http://schemas.microsoft.com/office/drawing/2010/main"/>
                        </a:ext>
                      </a:extLst>
                    </a:blip>
                    <a:stretch>
                      <a:fillRect/>
                    </a:stretch>
                  </pic:blipFill>
                  <pic:spPr>
                    <a:xfrm>
                      <a:off x="0" y="0"/>
                      <a:ext cx="2698999" cy="2168816"/>
                    </a:xfrm>
                    <a:prstGeom prst="rect">
                      <a:avLst/>
                    </a:prstGeom>
                  </pic:spPr>
                </pic:pic>
              </a:graphicData>
            </a:graphic>
          </wp:inline>
        </w:drawing>
      </w: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9BFB4FE" w14:textId="11539B7D" w:rsidR="00A35CBF" w:rsidRDefault="00867B23" w:rsidP="7FE31BBF">
      <w:pPr>
        <w:tabs>
          <w:tab w:val="left" w:pos="4596"/>
        </w:tabs>
      </w:pPr>
      <w:r>
        <w:tab/>
      </w:r>
    </w:p>
    <w:p w14:paraId="3DE052CE" w14:textId="77777777" w:rsidR="7FE31BBF" w:rsidRDefault="7FE31BBF" w:rsidP="7FE31BBF">
      <w:pPr>
        <w:tabs>
          <w:tab w:val="left" w:pos="4596"/>
        </w:tabs>
      </w:pPr>
    </w:p>
    <w:p w14:paraId="12C986E0" w14:textId="77777777" w:rsidR="003A1A62" w:rsidRDefault="003A1A62" w:rsidP="00F03705">
      <w:pPr>
        <w:rPr>
          <w:rFonts w:ascii="Lato" w:hAnsi="Lato"/>
          <w:sz w:val="40"/>
          <w:szCs w:val="40"/>
        </w:rPr>
      </w:pPr>
    </w:p>
    <w:p w14:paraId="59476B96" w14:textId="09C4F586" w:rsidR="00F03705" w:rsidRPr="00A35CBF" w:rsidRDefault="00867B23" w:rsidP="7FE31BBF">
      <w:pPr>
        <w:jc w:val="center"/>
        <w:rPr>
          <w:rFonts w:ascii="Lato" w:hAnsi="Lato"/>
          <w:color w:val="0070C0"/>
          <w:sz w:val="36"/>
          <w:szCs w:val="36"/>
        </w:rPr>
      </w:pPr>
      <w:r w:rsidRPr="7FE31BBF">
        <w:rPr>
          <w:rFonts w:ascii="Lato" w:hAnsi="Lato"/>
          <w:color w:val="0070C0"/>
          <w:sz w:val="36"/>
          <w:szCs w:val="36"/>
        </w:rPr>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830"/>
        <w:gridCol w:w="2268"/>
        <w:gridCol w:w="2410"/>
        <w:gridCol w:w="2948"/>
      </w:tblGrid>
      <w:tr w:rsidR="00A35CBF" w:rsidRPr="00A35CBF" w14:paraId="27570900" w14:textId="77777777" w:rsidTr="31D7AF74">
        <w:tc>
          <w:tcPr>
            <w:tcW w:w="2830" w:type="dxa"/>
          </w:tcPr>
          <w:p w14:paraId="623E8639" w14:textId="1474ED08" w:rsidR="00A35CBF" w:rsidRPr="00C519CD" w:rsidRDefault="00A35CBF" w:rsidP="1C7057F4">
            <w:pPr>
              <w:spacing w:before="120" w:after="120"/>
              <w:rPr>
                <w:rFonts w:ascii="Lato" w:eastAsia="Calibri" w:hAnsi="Lato" w:cs="Calibri"/>
                <w:b/>
                <w:bCs/>
                <w:noProof/>
                <w:color w:val="000000"/>
                <w:sz w:val="24"/>
                <w:szCs w:val="24"/>
              </w:rPr>
            </w:pPr>
            <w:r w:rsidRPr="1C7057F4">
              <w:rPr>
                <w:rFonts w:ascii="Lato" w:eastAsia="Calibri" w:hAnsi="Lato" w:cs="Calibri"/>
                <w:b/>
                <w:bCs/>
                <w:noProof/>
                <w:color w:val="000000" w:themeColor="text1"/>
                <w:sz w:val="24"/>
                <w:szCs w:val="24"/>
              </w:rPr>
              <w:t>Role Location</w:t>
            </w:r>
            <w:r w:rsidR="49F2961F" w:rsidRPr="1C7057F4">
              <w:rPr>
                <w:rFonts w:ascii="Lato" w:eastAsia="Calibri" w:hAnsi="Lato" w:cs="Calibri"/>
                <w:b/>
                <w:bCs/>
                <w:noProof/>
                <w:color w:val="000000" w:themeColor="text1"/>
                <w:sz w:val="24"/>
                <w:szCs w:val="24"/>
              </w:rPr>
              <w:t>:</w:t>
            </w:r>
          </w:p>
        </w:tc>
        <w:tc>
          <w:tcPr>
            <w:tcW w:w="7626" w:type="dxa"/>
            <w:gridSpan w:val="3"/>
          </w:tcPr>
          <w:p w14:paraId="68DAA774" w14:textId="305603E4" w:rsidR="00A35CBF" w:rsidRPr="00782496" w:rsidRDefault="0049127C" w:rsidP="00F50A2A">
            <w:pPr>
              <w:spacing w:before="120" w:after="120"/>
              <w:rPr>
                <w:rFonts w:ascii="Lato" w:eastAsia="Calibri" w:hAnsi="Lato" w:cs="Calibri"/>
                <w:color w:val="000000"/>
                <w:sz w:val="24"/>
                <w:szCs w:val="24"/>
              </w:rPr>
            </w:pPr>
            <w:r w:rsidRPr="00782496">
              <w:rPr>
                <w:rFonts w:ascii="Lato" w:hAnsi="Lato" w:cstheme="minorHAnsi"/>
                <w:sz w:val="24"/>
                <w:szCs w:val="24"/>
              </w:rPr>
              <w:t>The Quest Academy, Farnborough Avenue, South Croydon CR2 8HD</w:t>
            </w:r>
          </w:p>
        </w:tc>
      </w:tr>
      <w:tr w:rsidR="00A35CBF" w:rsidRPr="00A35CBF" w14:paraId="21EBA9FA" w14:textId="77777777" w:rsidTr="31D7AF74">
        <w:tc>
          <w:tcPr>
            <w:tcW w:w="2830" w:type="dxa"/>
          </w:tcPr>
          <w:p w14:paraId="51010224" w14:textId="608503EC" w:rsidR="00A35CBF" w:rsidRPr="00C519CD" w:rsidRDefault="00A35CBF" w:rsidP="1C7057F4">
            <w:pPr>
              <w:spacing w:before="120" w:after="120"/>
              <w:rPr>
                <w:rFonts w:ascii="Lato" w:eastAsia="Calibri" w:hAnsi="Lato" w:cs="Calibri"/>
                <w:b/>
                <w:bCs/>
                <w:color w:val="000000"/>
                <w:sz w:val="24"/>
                <w:szCs w:val="24"/>
              </w:rPr>
            </w:pPr>
            <w:r w:rsidRPr="1C7057F4">
              <w:rPr>
                <w:rFonts w:ascii="Lato" w:eastAsia="Calibri" w:hAnsi="Lato" w:cs="Calibri"/>
                <w:b/>
                <w:bCs/>
                <w:color w:val="000000" w:themeColor="text1"/>
                <w:sz w:val="24"/>
                <w:szCs w:val="24"/>
              </w:rPr>
              <w:t>Salary</w:t>
            </w:r>
            <w:r w:rsidR="2BF9D024" w:rsidRPr="1C7057F4">
              <w:rPr>
                <w:rFonts w:ascii="Lato" w:eastAsia="Calibri" w:hAnsi="Lato" w:cs="Calibri"/>
                <w:b/>
                <w:bCs/>
                <w:color w:val="000000" w:themeColor="text1"/>
                <w:sz w:val="24"/>
                <w:szCs w:val="24"/>
              </w:rPr>
              <w:t>:</w:t>
            </w:r>
          </w:p>
        </w:tc>
        <w:tc>
          <w:tcPr>
            <w:tcW w:w="2268" w:type="dxa"/>
          </w:tcPr>
          <w:p w14:paraId="7D8B128E" w14:textId="220621EC" w:rsidR="001B2423" w:rsidRPr="00D01AFE" w:rsidRDefault="03B9DA36" w:rsidP="31D7AF74">
            <w:pPr>
              <w:spacing w:before="120" w:after="120"/>
              <w:rPr>
                <w:rFonts w:ascii="Lato" w:eastAsia="Lato" w:hAnsi="Lato" w:cs="Lato"/>
                <w:sz w:val="24"/>
                <w:szCs w:val="24"/>
              </w:rPr>
            </w:pPr>
            <w:r w:rsidRPr="31D7AF74">
              <w:rPr>
                <w:rFonts w:ascii="Lato" w:eastAsia="Lato" w:hAnsi="Lato" w:cs="Lato"/>
                <w:sz w:val="24"/>
                <w:szCs w:val="24"/>
              </w:rPr>
              <w:t>£55,581 - £61,249</w:t>
            </w:r>
          </w:p>
        </w:tc>
        <w:tc>
          <w:tcPr>
            <w:tcW w:w="2410" w:type="dxa"/>
          </w:tcPr>
          <w:p w14:paraId="43A53EFD" w14:textId="0A6CEE66" w:rsidR="00A35CBF" w:rsidRPr="00D01AFE" w:rsidRDefault="00A35CBF" w:rsidP="31D7AF74">
            <w:pPr>
              <w:spacing w:before="120" w:after="120"/>
              <w:rPr>
                <w:rFonts w:ascii="Lato" w:eastAsia="Lato" w:hAnsi="Lato" w:cs="Lato"/>
                <w:b/>
                <w:bCs/>
                <w:sz w:val="24"/>
                <w:szCs w:val="24"/>
              </w:rPr>
            </w:pPr>
            <w:r w:rsidRPr="31D7AF74">
              <w:rPr>
                <w:rFonts w:ascii="Lato" w:eastAsia="Lato" w:hAnsi="Lato" w:cs="Lato"/>
                <w:b/>
                <w:bCs/>
                <w:sz w:val="24"/>
                <w:szCs w:val="24"/>
              </w:rPr>
              <w:t>Grade</w:t>
            </w:r>
            <w:r w:rsidR="3BBD1255" w:rsidRPr="31D7AF74">
              <w:rPr>
                <w:rFonts w:ascii="Lato" w:eastAsia="Lato" w:hAnsi="Lato" w:cs="Lato"/>
                <w:b/>
                <w:bCs/>
                <w:sz w:val="24"/>
                <w:szCs w:val="24"/>
              </w:rPr>
              <w:t xml:space="preserve">: </w:t>
            </w:r>
          </w:p>
          <w:p w14:paraId="5B53D023" w14:textId="7B116006" w:rsidR="00A35CBF" w:rsidRPr="00D01AFE" w:rsidRDefault="00A35CBF" w:rsidP="31D7AF74">
            <w:pPr>
              <w:spacing w:before="120" w:after="120"/>
              <w:rPr>
                <w:rFonts w:ascii="Lato" w:eastAsia="Lato" w:hAnsi="Lato" w:cs="Lato"/>
                <w:sz w:val="24"/>
                <w:szCs w:val="24"/>
              </w:rPr>
            </w:pPr>
          </w:p>
        </w:tc>
        <w:tc>
          <w:tcPr>
            <w:tcW w:w="2948" w:type="dxa"/>
          </w:tcPr>
          <w:p w14:paraId="6A322CC0" w14:textId="235F4DC5" w:rsidR="00A35CBF" w:rsidRPr="00D01AFE" w:rsidRDefault="6446AC83" w:rsidP="31D7AF74">
            <w:pPr>
              <w:spacing w:before="120" w:after="120"/>
              <w:rPr>
                <w:rFonts w:ascii="Lato" w:eastAsia="Lato" w:hAnsi="Lato" w:cs="Lato"/>
                <w:sz w:val="24"/>
                <w:szCs w:val="24"/>
              </w:rPr>
            </w:pPr>
            <w:r w:rsidRPr="31D7AF74">
              <w:rPr>
                <w:rFonts w:ascii="Lato" w:eastAsia="Lato" w:hAnsi="Lato" w:cs="Lato"/>
                <w:sz w:val="24"/>
                <w:szCs w:val="24"/>
              </w:rPr>
              <w:t xml:space="preserve">Outer London </w:t>
            </w:r>
            <w:r w:rsidR="22A2C7EA" w:rsidRPr="31D7AF74">
              <w:rPr>
                <w:rFonts w:ascii="Lato" w:eastAsia="Lato" w:hAnsi="Lato" w:cs="Lato"/>
                <w:sz w:val="24"/>
                <w:szCs w:val="24"/>
              </w:rPr>
              <w:t xml:space="preserve">L1-L5 </w:t>
            </w:r>
          </w:p>
        </w:tc>
      </w:tr>
      <w:tr w:rsidR="00640081" w:rsidRPr="00A35CBF" w14:paraId="7C499CD2" w14:textId="77777777" w:rsidTr="31D7AF74">
        <w:tc>
          <w:tcPr>
            <w:tcW w:w="2830" w:type="dxa"/>
          </w:tcPr>
          <w:p w14:paraId="68E4A8B2" w14:textId="1211111B" w:rsidR="00640081" w:rsidRPr="00C519CD" w:rsidRDefault="00640081" w:rsidP="1C7057F4">
            <w:pPr>
              <w:spacing w:before="120" w:after="120"/>
              <w:rPr>
                <w:rFonts w:ascii="Lato" w:eastAsia="Calibri" w:hAnsi="Lato" w:cs="Calibri"/>
                <w:b/>
                <w:bCs/>
                <w:color w:val="000000"/>
                <w:sz w:val="24"/>
                <w:szCs w:val="24"/>
              </w:rPr>
            </w:pPr>
            <w:r w:rsidRPr="1C7057F4">
              <w:rPr>
                <w:rFonts w:ascii="Lato" w:eastAsia="Calibri" w:hAnsi="Lato" w:cs="Calibri"/>
                <w:b/>
                <w:bCs/>
                <w:noProof/>
                <w:color w:val="000000" w:themeColor="text1"/>
                <w:sz w:val="24"/>
                <w:szCs w:val="24"/>
              </w:rPr>
              <w:t>Details</w:t>
            </w:r>
            <w:r w:rsidR="566A57D9" w:rsidRPr="1C7057F4">
              <w:rPr>
                <w:rFonts w:ascii="Lato" w:eastAsia="Calibri" w:hAnsi="Lato" w:cs="Calibri"/>
                <w:b/>
                <w:bCs/>
                <w:noProof/>
                <w:color w:val="000000" w:themeColor="text1"/>
                <w:sz w:val="24"/>
                <w:szCs w:val="24"/>
              </w:rPr>
              <w:t>:</w:t>
            </w:r>
          </w:p>
        </w:tc>
        <w:tc>
          <w:tcPr>
            <w:tcW w:w="7626" w:type="dxa"/>
            <w:gridSpan w:val="3"/>
          </w:tcPr>
          <w:p w14:paraId="5C06647B" w14:textId="18A8F76C" w:rsidR="00640081" w:rsidRPr="001A5606" w:rsidRDefault="120B3ED9" w:rsidP="31D7AF74">
            <w:pPr>
              <w:spacing w:before="120" w:after="120"/>
              <w:rPr>
                <w:rFonts w:ascii="Lato" w:eastAsia="Calibri" w:hAnsi="Lato" w:cs="Calibri"/>
                <w:color w:val="000000"/>
                <w:sz w:val="24"/>
                <w:szCs w:val="24"/>
              </w:rPr>
            </w:pPr>
            <w:r w:rsidRPr="31D7AF74">
              <w:rPr>
                <w:rFonts w:ascii="Lato" w:eastAsia="Calibri" w:hAnsi="Lato" w:cs="Calibri"/>
                <w:color w:val="000000" w:themeColor="text1"/>
                <w:sz w:val="24"/>
                <w:szCs w:val="24"/>
              </w:rPr>
              <w:t>Permanent</w:t>
            </w:r>
            <w:r w:rsidR="0F460C98" w:rsidRPr="31D7AF74">
              <w:rPr>
                <w:rFonts w:ascii="Lato" w:eastAsia="Calibri" w:hAnsi="Lato" w:cs="Calibri"/>
                <w:color w:val="000000" w:themeColor="text1"/>
                <w:sz w:val="24"/>
                <w:szCs w:val="24"/>
              </w:rPr>
              <w:t xml:space="preserve">, full time </w:t>
            </w:r>
          </w:p>
        </w:tc>
      </w:tr>
      <w:tr w:rsidR="00A35CBF" w:rsidRPr="00A35CBF" w14:paraId="1137335B" w14:textId="77777777" w:rsidTr="31D7AF74">
        <w:tc>
          <w:tcPr>
            <w:tcW w:w="2830" w:type="dxa"/>
          </w:tcPr>
          <w:p w14:paraId="2F1211D6" w14:textId="28A25982" w:rsidR="00A35CBF" w:rsidRPr="00C519CD" w:rsidRDefault="00A35CBF" w:rsidP="1C7057F4">
            <w:pPr>
              <w:spacing w:before="120" w:after="120"/>
              <w:rPr>
                <w:rFonts w:ascii="Lato" w:eastAsia="Calibri" w:hAnsi="Lato" w:cs="Calibri"/>
                <w:b/>
                <w:bCs/>
                <w:color w:val="000000"/>
                <w:sz w:val="24"/>
                <w:szCs w:val="24"/>
              </w:rPr>
            </w:pPr>
            <w:r w:rsidRPr="1C7057F4">
              <w:rPr>
                <w:rFonts w:ascii="Lato" w:eastAsia="Calibri" w:hAnsi="Lato" w:cs="Calibri"/>
                <w:b/>
                <w:bCs/>
                <w:noProof/>
                <w:color w:val="000000" w:themeColor="text1"/>
                <w:sz w:val="24"/>
                <w:szCs w:val="24"/>
              </w:rPr>
              <w:t>Start date</w:t>
            </w:r>
            <w:r w:rsidR="67D9D959" w:rsidRPr="1C7057F4">
              <w:rPr>
                <w:rFonts w:ascii="Lato" w:eastAsia="Calibri" w:hAnsi="Lato" w:cs="Calibri"/>
                <w:b/>
                <w:bCs/>
                <w:noProof/>
                <w:color w:val="000000" w:themeColor="text1"/>
                <w:sz w:val="24"/>
                <w:szCs w:val="24"/>
              </w:rPr>
              <w:t>:</w:t>
            </w:r>
          </w:p>
        </w:tc>
        <w:tc>
          <w:tcPr>
            <w:tcW w:w="7626" w:type="dxa"/>
            <w:gridSpan w:val="3"/>
          </w:tcPr>
          <w:p w14:paraId="1D8EFAC6" w14:textId="06E61D7E" w:rsidR="00A35CBF" w:rsidRPr="00116974" w:rsidRDefault="4F632798" w:rsidP="00F50A2A">
            <w:pPr>
              <w:spacing w:before="120" w:after="120"/>
            </w:pPr>
            <w:r w:rsidRPr="31D7AF74">
              <w:rPr>
                <w:rFonts w:ascii="Lato" w:eastAsia="Calibri" w:hAnsi="Lato" w:cs="Calibri"/>
                <w:color w:val="000000" w:themeColor="text1"/>
                <w:sz w:val="24"/>
                <w:szCs w:val="24"/>
              </w:rPr>
              <w:t>1</w:t>
            </w:r>
            <w:r w:rsidRPr="31D7AF74">
              <w:rPr>
                <w:rFonts w:ascii="Lato" w:eastAsia="Calibri" w:hAnsi="Lato" w:cs="Calibri"/>
                <w:color w:val="000000" w:themeColor="text1"/>
                <w:sz w:val="24"/>
                <w:szCs w:val="24"/>
                <w:vertAlign w:val="superscript"/>
              </w:rPr>
              <w:t>st</w:t>
            </w:r>
            <w:r w:rsidRPr="31D7AF74">
              <w:rPr>
                <w:rFonts w:ascii="Lato" w:eastAsia="Calibri" w:hAnsi="Lato" w:cs="Calibri"/>
                <w:color w:val="000000" w:themeColor="text1"/>
                <w:sz w:val="24"/>
                <w:szCs w:val="24"/>
              </w:rPr>
              <w:t xml:space="preserve"> September 2026 </w:t>
            </w:r>
          </w:p>
        </w:tc>
      </w:tr>
      <w:tr w:rsidR="004B0310" w:rsidRPr="00A35CBF" w14:paraId="5664421A" w14:textId="77777777" w:rsidTr="31D7AF74">
        <w:tc>
          <w:tcPr>
            <w:tcW w:w="2830" w:type="dxa"/>
          </w:tcPr>
          <w:p w14:paraId="37D383EB" w14:textId="319F7CED" w:rsidR="004B0310" w:rsidRPr="00C519CD" w:rsidRDefault="004B0310" w:rsidP="1C7057F4">
            <w:pPr>
              <w:spacing w:before="120" w:after="120"/>
              <w:rPr>
                <w:rFonts w:ascii="Lato" w:eastAsia="Calibri" w:hAnsi="Lato" w:cs="Calibri"/>
                <w:b/>
                <w:bCs/>
                <w:noProof/>
                <w:color w:val="000000"/>
                <w:sz w:val="24"/>
                <w:szCs w:val="24"/>
              </w:rPr>
            </w:pPr>
            <w:r w:rsidRPr="1C7057F4">
              <w:rPr>
                <w:rFonts w:ascii="Lato" w:eastAsia="Calibri" w:hAnsi="Lato" w:cs="Calibri"/>
                <w:b/>
                <w:bCs/>
                <w:noProof/>
                <w:color w:val="000000" w:themeColor="text1"/>
                <w:sz w:val="24"/>
                <w:szCs w:val="24"/>
              </w:rPr>
              <w:t>Appl</w:t>
            </w:r>
            <w:r w:rsidR="003E468E" w:rsidRPr="1C7057F4">
              <w:rPr>
                <w:rFonts w:ascii="Lato" w:eastAsia="Calibri" w:hAnsi="Lato" w:cs="Calibri"/>
                <w:b/>
                <w:bCs/>
                <w:noProof/>
                <w:color w:val="000000" w:themeColor="text1"/>
                <w:sz w:val="24"/>
                <w:szCs w:val="24"/>
              </w:rPr>
              <w:t>ication</w:t>
            </w:r>
            <w:r w:rsidRPr="1C7057F4">
              <w:rPr>
                <w:rFonts w:ascii="Lato" w:eastAsia="Calibri" w:hAnsi="Lato" w:cs="Calibri"/>
                <w:b/>
                <w:bCs/>
                <w:noProof/>
                <w:color w:val="000000" w:themeColor="text1"/>
                <w:sz w:val="24"/>
                <w:szCs w:val="24"/>
              </w:rPr>
              <w:t xml:space="preserve"> Closing Date</w:t>
            </w:r>
            <w:r w:rsidR="1E60B2BE" w:rsidRPr="1C7057F4">
              <w:rPr>
                <w:rFonts w:ascii="Lato" w:eastAsia="Calibri" w:hAnsi="Lato" w:cs="Calibri"/>
                <w:b/>
                <w:bCs/>
                <w:noProof/>
                <w:color w:val="000000" w:themeColor="text1"/>
                <w:sz w:val="24"/>
                <w:szCs w:val="24"/>
              </w:rPr>
              <w:t>:</w:t>
            </w:r>
          </w:p>
        </w:tc>
        <w:tc>
          <w:tcPr>
            <w:tcW w:w="7626" w:type="dxa"/>
            <w:gridSpan w:val="3"/>
          </w:tcPr>
          <w:p w14:paraId="48789E78" w14:textId="6150B2CE" w:rsidR="004B0310" w:rsidRPr="00116974" w:rsidRDefault="20B959E1" w:rsidP="00F50A2A">
            <w:pPr>
              <w:spacing w:before="120" w:after="120"/>
            </w:pPr>
            <w:r w:rsidRPr="31D7AF74">
              <w:rPr>
                <w:rFonts w:ascii="Lato" w:eastAsia="Calibri" w:hAnsi="Lato" w:cs="Calibri"/>
                <w:color w:val="000000" w:themeColor="text1"/>
                <w:sz w:val="24"/>
                <w:szCs w:val="24"/>
              </w:rPr>
              <w:t>Friday 15</w:t>
            </w:r>
            <w:r w:rsidRPr="31D7AF74">
              <w:rPr>
                <w:rFonts w:ascii="Lato" w:eastAsia="Calibri" w:hAnsi="Lato" w:cs="Calibri"/>
                <w:color w:val="000000" w:themeColor="text1"/>
                <w:sz w:val="24"/>
                <w:szCs w:val="24"/>
                <w:vertAlign w:val="superscript"/>
              </w:rPr>
              <w:t>th</w:t>
            </w:r>
            <w:r w:rsidRPr="31D7AF74">
              <w:rPr>
                <w:rFonts w:ascii="Lato" w:eastAsia="Calibri" w:hAnsi="Lato" w:cs="Calibri"/>
                <w:color w:val="000000" w:themeColor="text1"/>
                <w:sz w:val="24"/>
                <w:szCs w:val="24"/>
              </w:rPr>
              <w:t xml:space="preserve"> May </w:t>
            </w:r>
            <w:r w:rsidRPr="31D7AF74">
              <w:rPr>
                <w:rFonts w:ascii="Lato" w:eastAsia="Calibri" w:hAnsi="Lato" w:cs="Calibri"/>
                <w:color w:val="000000" w:themeColor="text1"/>
                <w:sz w:val="24"/>
                <w:szCs w:val="24"/>
                <w:u w:val="single"/>
              </w:rPr>
              <w:t>at 09:00</w:t>
            </w:r>
            <w:r w:rsidRPr="31D7AF74">
              <w:rPr>
                <w:rFonts w:ascii="Lato" w:eastAsia="Calibri" w:hAnsi="Lato" w:cs="Calibri"/>
                <w:color w:val="000000" w:themeColor="text1"/>
                <w:sz w:val="24"/>
                <w:szCs w:val="24"/>
              </w:rPr>
              <w:t xml:space="preserve"> </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6FA3CA9A"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66AB9E6D"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626458" w:rsidRPr="00F50A2A">
        <w:rPr>
          <w:rFonts w:ascii="Lato" w:eastAsia="Calibri" w:hAnsi="Lato" w:cstheme="minorHAnsi"/>
          <w:i/>
          <w:iCs/>
          <w:kern w:val="0"/>
          <w:lang w:eastAsia="en-GB"/>
          <w14:ligatures w14:val="none"/>
        </w:rPr>
        <w:t>T</w:t>
      </w:r>
      <w:r w:rsidRPr="00F50A2A">
        <w:rPr>
          <w:rFonts w:ascii="Lato" w:eastAsia="Calibri" w:hAnsi="Lato" w:cstheme="minorHAnsi"/>
          <w:i/>
          <w:iCs/>
          <w:kern w:val="0"/>
          <w:lang w:eastAsia="en-GB"/>
          <w14:ligatures w14:val="none"/>
        </w:rPr>
        <w:t>he Collegiate Trust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 xml:space="preserve">exceptional education for </w:t>
      </w:r>
      <w:proofErr w:type="gramStart"/>
      <w:r w:rsidRPr="00270E93">
        <w:rPr>
          <w:rFonts w:ascii="Lato" w:eastAsia="Calibri" w:hAnsi="Lato" w:cstheme="minorHAnsi"/>
          <w:i/>
          <w:iCs/>
          <w:kern w:val="0"/>
          <w:lang w:eastAsia="en-GB"/>
          <w14:ligatures w14:val="none"/>
        </w:rPr>
        <w:t>all</w:t>
      </w:r>
      <w:proofErr w:type="gramEnd"/>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1BA5245C" w14:textId="53E3D342" w:rsidR="00626458" w:rsidRDefault="00D550BE" w:rsidP="00C519CD">
      <w:pPr>
        <w:spacing w:after="5" w:line="276"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0" behindDoc="0" locked="0" layoutInCell="1" allowOverlap="1" wp14:anchorId="53DD425C" wp14:editId="52D76FB0">
            <wp:simplePos x="0" y="0"/>
            <wp:positionH relativeFrom="margin">
              <wp:posOffset>4171950</wp:posOffset>
            </wp:positionH>
            <wp:positionV relativeFrom="paragraph">
              <wp:posOffset>377190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w:t>
      </w:r>
    </w:p>
    <w:p w14:paraId="1334CFEB" w14:textId="348B825B" w:rsidR="00D550BE" w:rsidRDefault="00D550BE" w:rsidP="00C519CD">
      <w:pPr>
        <w:spacing w:after="5" w:line="276" w:lineRule="auto"/>
        <w:ind w:left="10" w:hanging="10"/>
        <w:jc w:val="both"/>
        <w:rPr>
          <w:rFonts w:ascii="Lato" w:eastAsia="Calibri" w:hAnsi="Lato" w:cstheme="minorHAnsi"/>
          <w:kern w:val="0"/>
          <w:lang w:eastAsia="en-GB"/>
          <w14:ligatures w14:val="none"/>
        </w:rPr>
      </w:pPr>
    </w:p>
    <w:p w14:paraId="7D929F2E" w14:textId="26AF9918" w:rsidR="00055842" w:rsidRPr="003B1817" w:rsidRDefault="00055842" w:rsidP="00C519CD">
      <w:pPr>
        <w:spacing w:after="5" w:line="276"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66BED9EF"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3A63B18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132D9E9A" w14:textId="4CE25386" w:rsidR="004C101C" w:rsidRPr="003B1817" w:rsidRDefault="00055842" w:rsidP="7FE31BBF">
      <w:pPr>
        <w:spacing w:after="5" w:line="250" w:lineRule="auto"/>
        <w:ind w:left="10" w:hanging="10"/>
        <w:jc w:val="both"/>
        <w:rPr>
          <w:rFonts w:ascii="Lato" w:eastAsia="Calibri" w:hAnsi="Lato"/>
          <w:kern w:val="36"/>
          <w:lang w:eastAsia="en-GB"/>
          <w14:ligatures w14:val="none"/>
        </w:rPr>
      </w:pPr>
      <w:r w:rsidRPr="7FE31BBF">
        <w:rPr>
          <w:rFonts w:ascii="Lato" w:eastAsia="Calibri" w:hAnsi="Lato"/>
          <w:kern w:val="0"/>
          <w:lang w:eastAsia="en-GB"/>
          <w14:ligatures w14:val="none"/>
        </w:rPr>
        <w:t>Chief Executive Office</w:t>
      </w:r>
      <w:r w:rsidR="02781454" w:rsidRPr="7FE31BBF">
        <w:rPr>
          <w:rFonts w:ascii="Lato" w:eastAsia="Calibri" w:hAnsi="Lato"/>
          <w:kern w:val="0"/>
          <w:lang w:eastAsia="en-GB"/>
          <w14:ligatures w14:val="none"/>
        </w:rPr>
        <w:t>r</w:t>
      </w:r>
    </w:p>
    <w:p w14:paraId="1258D45E" w14:textId="4E5127C3" w:rsidR="00626458" w:rsidRDefault="00626458">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p>
    <w:p w14:paraId="4180051D" w14:textId="2517941D" w:rsidR="00A35CBF" w:rsidRPr="006253D4" w:rsidRDefault="00A35CBF" w:rsidP="00C519CD">
      <w:pPr>
        <w:spacing w:after="5" w:line="250" w:lineRule="auto"/>
        <w:jc w:val="both"/>
        <w:rPr>
          <w:rFonts w:ascii="Lato" w:eastAsia="Calibri" w:hAnsi="Lato" w:cstheme="minorHAnsi"/>
          <w:b/>
          <w:bCs/>
          <w:kern w:val="0"/>
          <w:sz w:val="32"/>
          <w:szCs w:val="32"/>
          <w:lang w:eastAsia="en-GB"/>
          <w14:ligatures w14:val="none"/>
        </w:rPr>
      </w:pPr>
      <w:r w:rsidRPr="006253D4">
        <w:rPr>
          <w:rFonts w:ascii="Lato" w:eastAsia="Times New Roman" w:hAnsi="Lato" w:cstheme="minorHAnsi"/>
          <w:b/>
          <w:bCs/>
          <w:kern w:val="36"/>
          <w:sz w:val="32"/>
          <w:szCs w:val="32"/>
          <w:lang w:eastAsia="en-GB"/>
          <w14:ligatures w14:val="none"/>
        </w:rPr>
        <w:lastRenderedPageBreak/>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63B12B3A" w:rsidR="003567ED" w:rsidRPr="003567ED" w:rsidRDefault="003567ED"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Please click </w:t>
      </w:r>
      <w:hyperlink r:id="rId18" w:history="1">
        <w:r w:rsidR="00F50A2A" w:rsidRPr="00F50A2A">
          <w:rPr>
            <w:rStyle w:val="Hyperlink"/>
            <w:rFonts w:ascii="Lato" w:hAnsi="Lato"/>
          </w:rPr>
          <w:t>HERE</w:t>
        </w:r>
      </w:hyperlink>
      <w:r w:rsidR="00F50A2A">
        <w:t xml:space="preserve"> </w:t>
      </w:r>
      <w:r w:rsidRPr="003567ED">
        <w:rPr>
          <w:rFonts w:ascii="Lato" w:eastAsia="Times New Roman" w:hAnsi="Lato" w:cstheme="minorHAnsi"/>
          <w:kern w:val="36"/>
          <w:lang w:eastAsia="en-GB"/>
          <w14:ligatures w14:val="none"/>
        </w:rPr>
        <w:t>to see more detail about some of the fantastic employee extras we offer.</w:t>
      </w:r>
    </w:p>
    <w:p w14:paraId="4BC989A9" w14:textId="0327535D"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appraisal process 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Whether you are at the very beginning of your career or are looking to develop your experience, a school within</w:t>
      </w:r>
      <w:r w:rsidR="00626458">
        <w:rPr>
          <w:rFonts w:ascii="Lato" w:hAnsi="Lato" w:cstheme="minorHAnsi"/>
          <w:i/>
          <w:iCs/>
          <w:color w:val="222222"/>
        </w:rPr>
        <w:t xml:space="preserve"> </w:t>
      </w:r>
      <w:r w:rsidR="003D611F" w:rsidRPr="003567ED">
        <w:rPr>
          <w:rFonts w:ascii="Lato" w:hAnsi="Lato" w:cstheme="minorHAnsi"/>
          <w:i/>
          <w:iCs/>
          <w:color w:val="222222"/>
        </w:rPr>
        <w:t>The Collegiate Trust</w:t>
      </w:r>
      <w:r w:rsidR="00626458">
        <w:rPr>
          <w:rFonts w:ascii="Lato" w:hAnsi="Lato" w:cstheme="minorHAnsi"/>
          <w:color w:val="222222"/>
        </w:rPr>
        <w:t xml:space="preserve"> </w:t>
      </w:r>
      <w:r w:rsidR="003D611F" w:rsidRPr="003567ED">
        <w:rPr>
          <w:rFonts w:ascii="Lato" w:hAnsi="Lato" w:cstheme="minorHAnsi"/>
          <w:color w:val="222222"/>
        </w:rPr>
        <w:t xml:space="preserve">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5340C45E" w:rsidR="00230F15" w:rsidRPr="003567ED" w:rsidRDefault="00230F15" w:rsidP="27A9099D">
      <w:pPr>
        <w:shd w:val="clear" w:color="auto" w:fill="FFFFFF" w:themeFill="background1"/>
        <w:spacing w:before="100" w:beforeAutospacing="1" w:after="100" w:afterAutospacing="1" w:line="276" w:lineRule="auto"/>
        <w:jc w:val="both"/>
        <w:outlineLvl w:val="0"/>
        <w:rPr>
          <w:rFonts w:ascii="Lato" w:eastAsia="Times New Roman" w:hAnsi="Lato"/>
          <w:kern w:val="36"/>
          <w:lang w:eastAsia="en-GB"/>
          <w14:ligatures w14:val="none"/>
        </w:rPr>
      </w:pPr>
      <w:r w:rsidRPr="27A9099D">
        <w:rPr>
          <w:rFonts w:ascii="Lato" w:eastAsia="Times New Roman" w:hAnsi="Lato"/>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542A86EB" w14:textId="4A969074" w:rsidR="27A9099D" w:rsidRDefault="27A9099D" w:rsidP="27A9099D">
      <w:pPr>
        <w:shd w:val="clear" w:color="auto" w:fill="FFFFFF" w:themeFill="background1"/>
        <w:spacing w:beforeAutospacing="1" w:afterAutospacing="1" w:line="276" w:lineRule="auto"/>
        <w:jc w:val="both"/>
        <w:outlineLvl w:val="0"/>
        <w:rPr>
          <w:rFonts w:ascii="Lato" w:eastAsia="Times New Roman" w:hAnsi="Lato"/>
          <w:lang w:eastAsia="en-GB"/>
        </w:rPr>
      </w:pPr>
    </w:p>
    <w:p w14:paraId="29766D49" w14:textId="05FC1DF7" w:rsidR="00230F15" w:rsidRPr="00230F15" w:rsidRDefault="00AD7577" w:rsidP="31D7AF74">
      <w:pPr>
        <w:shd w:val="clear" w:color="auto" w:fill="FFFFFF" w:themeFill="background1"/>
        <w:spacing w:before="100" w:beforeAutospacing="1" w:after="100" w:afterAutospacing="1" w:line="240" w:lineRule="auto"/>
        <w:outlineLvl w:val="0"/>
        <w:rPr>
          <w:rFonts w:ascii="Lato" w:eastAsia="Times New Roman" w:hAnsi="Lato"/>
          <w:kern w:val="36"/>
          <w:sz w:val="32"/>
          <w:szCs w:val="32"/>
          <w:lang w:eastAsia="en-GB"/>
          <w14:ligatures w14:val="none"/>
        </w:rPr>
      </w:pPr>
      <w:r w:rsidRPr="31D7AF74">
        <w:rPr>
          <w:rFonts w:ascii="Lato" w:eastAsia="Times New Roman" w:hAnsi="Lato"/>
          <w:b/>
          <w:bCs/>
          <w:kern w:val="36"/>
          <w:sz w:val="32"/>
          <w:szCs w:val="32"/>
          <w:lang w:eastAsia="en-GB"/>
          <w14:ligatures w14:val="none"/>
        </w:rPr>
        <w:t xml:space="preserve">An </w:t>
      </w:r>
      <w:r w:rsidR="00626458" w:rsidRPr="31D7AF74">
        <w:rPr>
          <w:rFonts w:ascii="Lato" w:eastAsia="Times New Roman" w:hAnsi="Lato"/>
          <w:b/>
          <w:bCs/>
          <w:kern w:val="36"/>
          <w:sz w:val="32"/>
          <w:szCs w:val="32"/>
          <w:lang w:eastAsia="en-GB"/>
          <w14:ligatures w14:val="none"/>
        </w:rPr>
        <w:t>i</w:t>
      </w:r>
      <w:r w:rsidRPr="31D7AF74">
        <w:rPr>
          <w:rFonts w:ascii="Lato" w:eastAsia="Times New Roman" w:hAnsi="Lato"/>
          <w:b/>
          <w:bCs/>
          <w:kern w:val="36"/>
          <w:sz w:val="32"/>
          <w:szCs w:val="32"/>
          <w:lang w:eastAsia="en-GB"/>
          <w14:ligatures w14:val="none"/>
        </w:rPr>
        <w:t>ntroduction to the role</w:t>
      </w:r>
    </w:p>
    <w:p w14:paraId="6E5D0703" w14:textId="7A83958C" w:rsidR="00230F15" w:rsidRPr="005A6CB8" w:rsidRDefault="00230F15" w:rsidP="31D7AF74">
      <w:pPr>
        <w:spacing w:after="218"/>
        <w:rPr>
          <w:rFonts w:ascii="Lato" w:eastAsia="Calibri" w:hAnsi="Lato"/>
          <w:b/>
          <w:bCs/>
          <w:kern w:val="0"/>
          <w:lang w:eastAsia="en-GB"/>
          <w14:ligatures w14:val="none"/>
        </w:rPr>
      </w:pPr>
      <w:r w:rsidRPr="31D7AF74">
        <w:rPr>
          <w:rFonts w:ascii="Lato" w:eastAsia="Calibri" w:hAnsi="Lato"/>
          <w:b/>
          <w:bCs/>
          <w:kern w:val="0"/>
          <w:lang w:eastAsia="en-GB"/>
          <w14:ligatures w14:val="none"/>
        </w:rPr>
        <w:t>A</w:t>
      </w:r>
      <w:r w:rsidRPr="31D7AF74">
        <w:rPr>
          <w:rFonts w:ascii="Lato" w:eastAsia="Calibri" w:hAnsi="Lato"/>
          <w:b/>
          <w:bCs/>
          <w:lang w:eastAsia="en-GB"/>
        </w:rPr>
        <w:t xml:space="preserve"> </w:t>
      </w:r>
      <w:r w:rsidR="00626458" w:rsidRPr="31D7AF74">
        <w:rPr>
          <w:rFonts w:ascii="Lato" w:eastAsia="Calibri" w:hAnsi="Lato"/>
          <w:b/>
          <w:bCs/>
          <w:kern w:val="0"/>
          <w:lang w:eastAsia="en-GB"/>
          <w14:ligatures w14:val="none"/>
        </w:rPr>
        <w:t>m</w:t>
      </w:r>
      <w:r w:rsidRPr="31D7AF74">
        <w:rPr>
          <w:rFonts w:ascii="Lato" w:eastAsia="Calibri" w:hAnsi="Lato"/>
          <w:b/>
          <w:bCs/>
          <w:kern w:val="0"/>
          <w:lang w:eastAsia="en-GB"/>
          <w14:ligatures w14:val="none"/>
        </w:rPr>
        <w:t>essage from the</w:t>
      </w:r>
      <w:r w:rsidR="0083718E" w:rsidRPr="31D7AF74">
        <w:rPr>
          <w:rFonts w:ascii="Lato" w:eastAsia="Calibri" w:hAnsi="Lato"/>
          <w:b/>
          <w:bCs/>
          <w:kern w:val="0"/>
          <w:lang w:eastAsia="en-GB"/>
          <w14:ligatures w14:val="none"/>
        </w:rPr>
        <w:t xml:space="preserve"> </w:t>
      </w:r>
      <w:r w:rsidR="00D7135F" w:rsidRPr="31D7AF74">
        <w:rPr>
          <w:rFonts w:ascii="Lato" w:eastAsia="Calibri" w:hAnsi="Lato"/>
          <w:b/>
          <w:bCs/>
          <w:kern w:val="0"/>
          <w:lang w:eastAsia="en-GB"/>
          <w14:ligatures w14:val="none"/>
        </w:rPr>
        <w:t>Executive Principal</w:t>
      </w:r>
    </w:p>
    <w:p w14:paraId="323DCC5F" w14:textId="43A4B721" w:rsidR="3C469EF2" w:rsidRDefault="3C469EF2" w:rsidP="31D7AF74">
      <w:pPr>
        <w:widowControl w:val="0"/>
        <w:ind w:right="113"/>
        <w:jc w:val="both"/>
        <w:rPr>
          <w:rFonts w:ascii="Lato" w:eastAsia="Calibri" w:hAnsi="Lato" w:cs="Calibri"/>
          <w:lang w:bidi="en-GB"/>
        </w:rPr>
      </w:pPr>
      <w:r w:rsidRPr="31D7AF74">
        <w:rPr>
          <w:rFonts w:ascii="Lato" w:eastAsia="Calibri" w:hAnsi="Lato" w:cs="Calibri"/>
          <w:lang w:bidi="en-GB"/>
        </w:rPr>
        <w:t>We are seeking to appoint a dedicated and proactive</w:t>
      </w:r>
      <w:r w:rsidR="00672237" w:rsidRPr="31D7AF74">
        <w:rPr>
          <w:rFonts w:ascii="Lato" w:eastAsia="Calibri" w:hAnsi="Lato" w:cs="Calibri"/>
          <w:lang w:bidi="en-GB"/>
        </w:rPr>
        <w:t xml:space="preserve"> </w:t>
      </w:r>
      <w:r w:rsidR="60DFFECF" w:rsidRPr="31D7AF74">
        <w:rPr>
          <w:rFonts w:ascii="Lato" w:eastAsia="Calibri" w:hAnsi="Lato" w:cs="Calibri"/>
          <w:lang w:bidi="en-GB"/>
        </w:rPr>
        <w:t>Head of Year</w:t>
      </w:r>
      <w:r w:rsidR="00672237" w:rsidRPr="31D7AF74">
        <w:rPr>
          <w:rFonts w:ascii="Lato" w:eastAsia="Calibri" w:hAnsi="Lato" w:cs="Calibri"/>
          <w:lang w:bidi="en-GB"/>
        </w:rPr>
        <w:t xml:space="preserve"> </w:t>
      </w:r>
      <w:r w:rsidRPr="31D7AF74">
        <w:rPr>
          <w:rFonts w:ascii="Lato" w:eastAsia="Calibri" w:hAnsi="Lato" w:cs="Calibri"/>
          <w:lang w:bidi="en-GB"/>
        </w:rPr>
        <w:t xml:space="preserve">to join our team at The Quest Academy. This is an exciting opportunity to play a central role in supporting our students’ personal development, wellbeing and behaviour - ensuring that every young person </w:t>
      </w:r>
      <w:r w:rsidR="40419947" w:rsidRPr="31D7AF74">
        <w:rPr>
          <w:rFonts w:ascii="Lato" w:eastAsia="Calibri" w:hAnsi="Lato" w:cs="Calibri"/>
          <w:lang w:bidi="en-GB"/>
        </w:rPr>
        <w:t>can</w:t>
      </w:r>
      <w:r w:rsidRPr="31D7AF74">
        <w:rPr>
          <w:rFonts w:ascii="Lato" w:eastAsia="Calibri" w:hAnsi="Lato" w:cs="Calibri"/>
          <w:lang w:bidi="en-GB"/>
        </w:rPr>
        <w:t xml:space="preserve"> thrive and succeed.</w:t>
      </w:r>
    </w:p>
    <w:p w14:paraId="724F824A" w14:textId="6E1B6E77" w:rsidR="3C469EF2" w:rsidRDefault="3C469EF2" w:rsidP="31D7AF74">
      <w:pPr>
        <w:widowControl w:val="0"/>
        <w:ind w:right="113"/>
        <w:jc w:val="both"/>
        <w:rPr>
          <w:rFonts w:ascii="Lato" w:eastAsia="Calibri" w:hAnsi="Lato" w:cs="Calibri"/>
          <w:lang w:bidi="en-GB"/>
        </w:rPr>
      </w:pPr>
      <w:r w:rsidRPr="31D7AF74">
        <w:rPr>
          <w:rFonts w:ascii="Lato" w:eastAsia="Calibri" w:hAnsi="Lato" w:cs="Calibri"/>
          <w:lang w:bidi="en-GB"/>
        </w:rPr>
        <w:t>As</w:t>
      </w:r>
      <w:r w:rsidR="00CB71A5" w:rsidRPr="31D7AF74">
        <w:rPr>
          <w:rFonts w:ascii="Lato" w:eastAsia="Calibri" w:hAnsi="Lato" w:cs="Calibri"/>
          <w:lang w:bidi="en-GB"/>
        </w:rPr>
        <w:t xml:space="preserve"> a </w:t>
      </w:r>
      <w:r w:rsidR="0ECF2467" w:rsidRPr="31D7AF74">
        <w:rPr>
          <w:rFonts w:ascii="Lato" w:eastAsia="Calibri" w:hAnsi="Lato" w:cs="Calibri"/>
          <w:lang w:bidi="en-GB"/>
        </w:rPr>
        <w:t xml:space="preserve">Head of </w:t>
      </w:r>
      <w:proofErr w:type="gramStart"/>
      <w:r w:rsidR="0ECF2467" w:rsidRPr="31D7AF74">
        <w:rPr>
          <w:rFonts w:ascii="Lato" w:eastAsia="Calibri" w:hAnsi="Lato" w:cs="Calibri"/>
          <w:lang w:bidi="en-GB"/>
        </w:rPr>
        <w:t>Year</w:t>
      </w:r>
      <w:proofErr w:type="gramEnd"/>
      <w:r w:rsidRPr="31D7AF74">
        <w:rPr>
          <w:rFonts w:ascii="Lato" w:eastAsia="Calibri" w:hAnsi="Lato" w:cs="Calibri"/>
          <w:lang w:bidi="en-GB"/>
        </w:rPr>
        <w:t xml:space="preserve"> you will work closely with our</w:t>
      </w:r>
      <w:r w:rsidR="4F42715C" w:rsidRPr="31D7AF74">
        <w:rPr>
          <w:rFonts w:ascii="Lato" w:eastAsia="Calibri" w:hAnsi="Lato" w:cs="Calibri"/>
          <w:lang w:bidi="en-GB"/>
        </w:rPr>
        <w:t xml:space="preserve"> SLT and pastoral team</w:t>
      </w:r>
      <w:r w:rsidRPr="31D7AF74">
        <w:rPr>
          <w:rFonts w:ascii="Lato" w:eastAsia="Calibri" w:hAnsi="Lato" w:cs="Calibri"/>
          <w:lang w:bidi="en-GB"/>
        </w:rPr>
        <w:t xml:space="preserve"> to maintain the highest standards of behaviour, attendance and conduct across the Academy. You will be a visible and trusted presence for students, providing guidance, consistency and care, as well as responding swiftly and effectively when challenges arise.</w:t>
      </w:r>
    </w:p>
    <w:p w14:paraId="4B68EA2C" w14:textId="7012BF70" w:rsidR="3C469EF2" w:rsidRDefault="3C469EF2" w:rsidP="31D7AF74">
      <w:pPr>
        <w:widowControl w:val="0"/>
        <w:ind w:right="113"/>
        <w:jc w:val="both"/>
        <w:rPr>
          <w:rFonts w:ascii="Lato" w:eastAsia="Calibri" w:hAnsi="Lato" w:cs="Calibri"/>
          <w:lang w:bidi="en-GB"/>
        </w:rPr>
      </w:pPr>
      <w:r w:rsidRPr="31D7AF74">
        <w:rPr>
          <w:rFonts w:ascii="Lato" w:eastAsia="Calibri" w:hAnsi="Lato" w:cs="Calibri"/>
          <w:lang w:bidi="en-GB"/>
        </w:rPr>
        <w:t>The role</w:t>
      </w:r>
      <w:r w:rsidR="7CC465FE" w:rsidRPr="31D7AF74">
        <w:rPr>
          <w:rFonts w:ascii="Lato" w:eastAsia="Calibri" w:hAnsi="Lato" w:cs="Calibri"/>
          <w:lang w:bidi="en-GB"/>
        </w:rPr>
        <w:t xml:space="preserve"> will be varied and fast paced. You will lead a team of dedicated tutors, </w:t>
      </w:r>
      <w:r w:rsidR="6B4D6618" w:rsidRPr="31D7AF74">
        <w:rPr>
          <w:rFonts w:ascii="Lato" w:eastAsia="Calibri" w:hAnsi="Lato" w:cs="Calibri"/>
          <w:lang w:bidi="en-GB"/>
        </w:rPr>
        <w:t>quality assure</w:t>
      </w:r>
      <w:r w:rsidR="7CC465FE" w:rsidRPr="31D7AF74">
        <w:rPr>
          <w:rFonts w:ascii="Lato" w:eastAsia="Calibri" w:hAnsi="Lato" w:cs="Calibri"/>
          <w:lang w:bidi="en-GB"/>
        </w:rPr>
        <w:t xml:space="preserve"> the tutor programme, lead assemblies, run interventions, meet with parents and other sta</w:t>
      </w:r>
      <w:r w:rsidR="384223D3" w:rsidRPr="31D7AF74">
        <w:rPr>
          <w:rFonts w:ascii="Lato" w:eastAsia="Calibri" w:hAnsi="Lato" w:cs="Calibri"/>
          <w:lang w:bidi="en-GB"/>
        </w:rPr>
        <w:t>ke</w:t>
      </w:r>
      <w:r w:rsidR="7CC465FE" w:rsidRPr="31D7AF74">
        <w:rPr>
          <w:rFonts w:ascii="Lato" w:eastAsia="Calibri" w:hAnsi="Lato" w:cs="Calibri"/>
          <w:lang w:bidi="en-GB"/>
        </w:rPr>
        <w:t xml:space="preserve">holders and take a </w:t>
      </w:r>
      <w:r w:rsidR="4B6C09F6" w:rsidRPr="31D7AF74">
        <w:rPr>
          <w:rFonts w:ascii="Lato" w:eastAsia="Calibri" w:hAnsi="Lato" w:cs="Calibri"/>
          <w:lang w:bidi="en-GB"/>
        </w:rPr>
        <w:t>significant role in the wider leadership of the school</w:t>
      </w:r>
      <w:r w:rsidR="3F2FEF90" w:rsidRPr="31D7AF74">
        <w:rPr>
          <w:rFonts w:ascii="Lato" w:eastAsia="Calibri" w:hAnsi="Lato" w:cs="Calibri"/>
          <w:lang w:bidi="en-GB"/>
        </w:rPr>
        <w:t>,</w:t>
      </w:r>
      <w:r w:rsidR="4B6C09F6" w:rsidRPr="31D7AF74">
        <w:rPr>
          <w:rFonts w:ascii="Lato" w:eastAsia="Calibri" w:hAnsi="Lato" w:cs="Calibri"/>
          <w:lang w:bidi="en-GB"/>
        </w:rPr>
        <w:t xml:space="preserve"> ensuring </w:t>
      </w:r>
      <w:r w:rsidR="1DE7D4D3" w:rsidRPr="31D7AF74">
        <w:rPr>
          <w:rFonts w:ascii="Lato" w:eastAsia="Calibri" w:hAnsi="Lato" w:cs="Calibri"/>
          <w:lang w:bidi="en-GB"/>
        </w:rPr>
        <w:t xml:space="preserve">that </w:t>
      </w:r>
      <w:r w:rsidR="4B6C09F6" w:rsidRPr="31D7AF74">
        <w:rPr>
          <w:rFonts w:ascii="Lato" w:eastAsia="Calibri" w:hAnsi="Lato" w:cs="Calibri"/>
          <w:lang w:bidi="en-GB"/>
        </w:rPr>
        <w:t xml:space="preserve">we are efficient and effective in all that we do. </w:t>
      </w:r>
      <w:r w:rsidR="3052DE84" w:rsidRPr="31D7AF74">
        <w:rPr>
          <w:rFonts w:ascii="Lato" w:eastAsia="Calibri" w:hAnsi="Lato" w:cs="Calibri"/>
          <w:lang w:bidi="en-GB"/>
        </w:rPr>
        <w:t xml:space="preserve">There will also be unexpected challenges from time to time, which is often the nature of this important, dynamic and satisfying position. </w:t>
      </w:r>
    </w:p>
    <w:p w14:paraId="053F18D9" w14:textId="4CA09E1A" w:rsidR="3C469EF2" w:rsidRDefault="3C469EF2" w:rsidP="31D7AF74">
      <w:pPr>
        <w:widowControl w:val="0"/>
        <w:ind w:right="113"/>
        <w:jc w:val="both"/>
        <w:rPr>
          <w:rFonts w:ascii="Lato" w:eastAsia="Calibri" w:hAnsi="Lato" w:cs="Calibri"/>
          <w:lang w:bidi="en-GB"/>
        </w:rPr>
      </w:pPr>
      <w:r w:rsidRPr="31D7AF74">
        <w:rPr>
          <w:rFonts w:ascii="Lato" w:eastAsia="Calibri" w:hAnsi="Lato" w:cs="Calibri"/>
          <w:lang w:bidi="en-GB"/>
        </w:rPr>
        <w:t xml:space="preserve">The successful applicant will be compassionate, resilient and professional, with a strong sense of fairness and a genuine belief that every young person deserves to succeed. You will be confident in setting boundaries, skilled in building relationships, </w:t>
      </w:r>
      <w:r w:rsidR="2E77254E" w:rsidRPr="31D7AF74">
        <w:rPr>
          <w:rFonts w:ascii="Lato" w:eastAsia="Calibri" w:hAnsi="Lato" w:cs="Calibri"/>
          <w:lang w:bidi="en-GB"/>
        </w:rPr>
        <w:t xml:space="preserve">determined to uphold high standards of behaviour </w:t>
      </w:r>
      <w:r w:rsidRPr="31D7AF74">
        <w:rPr>
          <w:rFonts w:ascii="Lato" w:eastAsia="Calibri" w:hAnsi="Lato" w:cs="Calibri"/>
          <w:lang w:bidi="en-GB"/>
        </w:rPr>
        <w:t>and passionate about helping students make positive choices.</w:t>
      </w:r>
    </w:p>
    <w:p w14:paraId="20350C78" w14:textId="587CBF9F" w:rsidR="007D6D16" w:rsidRDefault="007D6D16" w:rsidP="31D7AF74">
      <w:pPr>
        <w:shd w:val="clear" w:color="auto" w:fill="FFFFFF" w:themeFill="background1"/>
        <w:spacing w:line="276" w:lineRule="auto"/>
        <w:jc w:val="both"/>
        <w:rPr>
          <w:rFonts w:ascii="Lato" w:hAnsi="Lato"/>
        </w:rPr>
      </w:pPr>
      <w:r w:rsidRPr="31D7AF74">
        <w:rPr>
          <w:rFonts w:ascii="Lato" w:hAnsi="Lato"/>
        </w:rPr>
        <w:t xml:space="preserve">I would be delighted to receive an application from you if, upon consideration, you feel that this role and </w:t>
      </w:r>
      <w:r w:rsidR="00626458" w:rsidRPr="31D7AF74">
        <w:rPr>
          <w:rFonts w:ascii="Lato" w:hAnsi="Lato"/>
        </w:rPr>
        <w:t>T</w:t>
      </w:r>
      <w:r w:rsidRPr="31D7AF74">
        <w:rPr>
          <w:rFonts w:ascii="Lato" w:hAnsi="Lato"/>
        </w:rPr>
        <w:t xml:space="preserve">he </w:t>
      </w:r>
      <w:r w:rsidR="002A4D5B" w:rsidRPr="31D7AF74">
        <w:rPr>
          <w:rFonts w:ascii="Lato" w:hAnsi="Lato"/>
        </w:rPr>
        <w:t>Quest</w:t>
      </w:r>
      <w:r w:rsidRPr="31D7AF74">
        <w:rPr>
          <w:rFonts w:ascii="Lato" w:hAnsi="Lato"/>
        </w:rPr>
        <w:t xml:space="preserve"> </w:t>
      </w:r>
      <w:r w:rsidR="004A1121" w:rsidRPr="31D7AF74">
        <w:rPr>
          <w:rFonts w:ascii="Lato" w:hAnsi="Lato"/>
        </w:rPr>
        <w:t xml:space="preserve">Academy </w:t>
      </w:r>
      <w:r w:rsidRPr="31D7AF74">
        <w:rPr>
          <w:rFonts w:ascii="Lato" w:hAnsi="Lato"/>
        </w:rPr>
        <w:t xml:space="preserve">may be right for you. To </w:t>
      </w:r>
      <w:r w:rsidR="00990753" w:rsidRPr="31D7AF74">
        <w:rPr>
          <w:rFonts w:ascii="Lato" w:hAnsi="Lato"/>
        </w:rPr>
        <w:t>apply</w:t>
      </w:r>
      <w:r w:rsidRPr="31D7AF74">
        <w:rPr>
          <w:rFonts w:ascii="Lato" w:hAnsi="Lato"/>
        </w:rPr>
        <w:t>, please complete the form</w:t>
      </w:r>
      <w:r w:rsidR="00034CC3" w:rsidRPr="31D7AF74">
        <w:rPr>
          <w:rFonts w:ascii="Lato" w:hAnsi="Lato"/>
        </w:rPr>
        <w:t xml:space="preserve"> at</w:t>
      </w:r>
      <w:r w:rsidR="41D045EC" w:rsidRPr="31D7AF74">
        <w:rPr>
          <w:rFonts w:ascii="Lato" w:hAnsi="Lato"/>
        </w:rPr>
        <w:t>:</w:t>
      </w:r>
      <w:r w:rsidR="00034CC3" w:rsidRPr="31D7AF74">
        <w:rPr>
          <w:rFonts w:ascii="Lato" w:hAnsi="Lato"/>
        </w:rPr>
        <w:t xml:space="preserve"> </w:t>
      </w:r>
      <w:hyperlink r:id="rId19">
        <w:r w:rsidR="00034CC3" w:rsidRPr="31D7AF74">
          <w:rPr>
            <w:rStyle w:val="Hyperlink"/>
            <w:rFonts w:ascii="Lato" w:hAnsi="Lato"/>
            <w:color w:val="auto"/>
          </w:rPr>
          <w:t>TES Online</w:t>
        </w:r>
      </w:hyperlink>
      <w:r w:rsidRPr="31D7AF74">
        <w:rPr>
          <w:rFonts w:ascii="Lato" w:hAnsi="Lato"/>
        </w:rPr>
        <w:t xml:space="preserve">. </w:t>
      </w:r>
    </w:p>
    <w:p w14:paraId="19E62EE8" w14:textId="77777777" w:rsidR="007D6D16" w:rsidRDefault="007D6D16" w:rsidP="31D7AF74">
      <w:pPr>
        <w:tabs>
          <w:tab w:val="left" w:pos="5670"/>
        </w:tabs>
        <w:spacing w:after="0"/>
        <w:jc w:val="both"/>
        <w:rPr>
          <w:rFonts w:ascii="Lato" w:hAnsi="Lato"/>
        </w:rPr>
      </w:pPr>
    </w:p>
    <w:p w14:paraId="31F27D15" w14:textId="388AAFEB" w:rsidR="00AD7577" w:rsidRDefault="00B27E6B" w:rsidP="31D7AF74">
      <w:pPr>
        <w:tabs>
          <w:tab w:val="left" w:pos="5670"/>
        </w:tabs>
        <w:spacing w:after="0"/>
        <w:jc w:val="both"/>
        <w:rPr>
          <w:rFonts w:ascii="Lato" w:hAnsi="Lato"/>
          <w:b/>
          <w:bCs/>
        </w:rPr>
      </w:pPr>
      <w:r w:rsidRPr="31D7AF74">
        <w:rPr>
          <w:rFonts w:ascii="Lato" w:hAnsi="Lato"/>
          <w:b/>
          <w:bCs/>
        </w:rPr>
        <w:t>Mr</w:t>
      </w:r>
      <w:r w:rsidR="00867B23" w:rsidRPr="31D7AF74">
        <w:rPr>
          <w:rFonts w:ascii="Lato" w:hAnsi="Lato"/>
          <w:b/>
          <w:bCs/>
        </w:rPr>
        <w:t xml:space="preserve"> </w:t>
      </w:r>
      <w:r w:rsidR="004E3A08" w:rsidRPr="31D7AF74">
        <w:rPr>
          <w:rFonts w:ascii="Lato" w:hAnsi="Lato"/>
          <w:b/>
          <w:bCs/>
        </w:rPr>
        <w:t>A. Crofts</w:t>
      </w:r>
      <w:r w:rsidR="0E86A146" w:rsidRPr="31D7AF74">
        <w:rPr>
          <w:rFonts w:ascii="Lato" w:hAnsi="Lato"/>
          <w:b/>
          <w:bCs/>
        </w:rPr>
        <w:t xml:space="preserve">, BA (Hons) PGCE, NPQH, NPQEL </w:t>
      </w:r>
    </w:p>
    <w:p w14:paraId="443F6F97" w14:textId="312BE000" w:rsidR="00076CC7" w:rsidRDefault="004E3A08" w:rsidP="00782496">
      <w:pPr>
        <w:tabs>
          <w:tab w:val="left" w:pos="5670"/>
        </w:tabs>
        <w:spacing w:after="0"/>
        <w:jc w:val="both"/>
        <w:rPr>
          <w:i/>
        </w:rPr>
      </w:pPr>
      <w:r w:rsidRPr="31D7AF74">
        <w:rPr>
          <w:rFonts w:ascii="Lato" w:hAnsi="Lato"/>
          <w:b/>
          <w:bCs/>
        </w:rPr>
        <w:t>Executive Principal</w:t>
      </w:r>
      <w:r w:rsidRPr="31D7AF74">
        <w:rPr>
          <w:i/>
          <w:iCs/>
        </w:rPr>
        <w:br w:type="page"/>
      </w:r>
    </w:p>
    <w:p w14:paraId="2E5A3BD9" w14:textId="0061C198" w:rsidR="00076CC7" w:rsidRDefault="00867B23" w:rsidP="31D7AF74">
      <w:pPr>
        <w:pStyle w:val="NormalWeb"/>
        <w:rPr>
          <w:rFonts w:ascii="Lato" w:hAnsi="Lato" w:cstheme="minorBidi"/>
          <w:b/>
          <w:bCs/>
          <w:sz w:val="32"/>
          <w:szCs w:val="32"/>
          <w:lang w:eastAsia="en-GB"/>
        </w:rPr>
      </w:pPr>
      <w:r>
        <w:rPr>
          <w:noProof/>
        </w:rPr>
        <w:lastRenderedPageBreak/>
        <w:drawing>
          <wp:anchor distT="0" distB="0" distL="114300" distR="114300" simplePos="0" relativeHeight="251658243"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58242"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r w:rsidR="00076CC7" w:rsidRPr="31D7AF74">
        <w:rPr>
          <w:rFonts w:ascii="Lato" w:hAnsi="Lato" w:cstheme="minorBidi"/>
          <w:b/>
          <w:bCs/>
          <w:sz w:val="32"/>
          <w:szCs w:val="32"/>
          <w:lang w:eastAsia="en-GB"/>
        </w:rPr>
        <w:t xml:space="preserve"> </w:t>
      </w:r>
    </w:p>
    <w:p w14:paraId="51F44D8A" w14:textId="43C1FF96" w:rsidR="00076CC7" w:rsidRDefault="1150EBE8" w:rsidP="31D7AF74">
      <w:pPr>
        <w:spacing w:before="2" w:line="276" w:lineRule="auto"/>
        <w:jc w:val="both"/>
        <w:rPr>
          <w:rFonts w:ascii="Lato" w:hAnsi="Lato"/>
          <w:b/>
          <w:bCs/>
          <w:kern w:val="36"/>
          <w:sz w:val="32"/>
          <w:szCs w:val="32"/>
          <w:lang w:eastAsia="en-GB"/>
        </w:rPr>
      </w:pPr>
      <w:r w:rsidRPr="31D7AF74">
        <w:rPr>
          <w:rFonts w:ascii="Lato" w:hAnsi="Lato"/>
          <w:b/>
          <w:bCs/>
          <w:sz w:val="32"/>
          <w:szCs w:val="32"/>
        </w:rPr>
        <w:t xml:space="preserve">About the Quest Academy </w:t>
      </w:r>
    </w:p>
    <w:p w14:paraId="4F915D0A" w14:textId="7D917F99" w:rsidR="0039376D" w:rsidRPr="0039376D" w:rsidRDefault="0039376D" w:rsidP="007D6D16">
      <w:pPr>
        <w:autoSpaceDE w:val="0"/>
        <w:autoSpaceDN w:val="0"/>
        <w:spacing w:before="2" w:line="276" w:lineRule="auto"/>
        <w:jc w:val="both"/>
        <w:rPr>
          <w:rFonts w:ascii="Lato" w:hAnsi="Lato"/>
        </w:rPr>
      </w:pPr>
      <w:r w:rsidRPr="0039376D">
        <w:rPr>
          <w:rFonts w:ascii="Lato" w:hAnsi="Lato"/>
        </w:rPr>
        <w:t>At</w:t>
      </w:r>
      <w:r w:rsidRPr="0039376D">
        <w:rPr>
          <w:rFonts w:ascii="Lato" w:hAnsi="Lato"/>
          <w:spacing w:val="-3"/>
        </w:rPr>
        <w:t xml:space="preserve"> </w:t>
      </w:r>
      <w:r w:rsidR="009D2AAA">
        <w:rPr>
          <w:rFonts w:ascii="Lato" w:hAnsi="Lato"/>
        </w:rPr>
        <w:t>T</w:t>
      </w:r>
      <w:r w:rsidRPr="0039376D">
        <w:rPr>
          <w:rFonts w:ascii="Lato" w:hAnsi="Lato"/>
        </w:rPr>
        <w:t>he</w:t>
      </w:r>
      <w:r w:rsidRPr="0039376D">
        <w:rPr>
          <w:rFonts w:ascii="Lato" w:hAnsi="Lato"/>
          <w:spacing w:val="-3"/>
        </w:rPr>
        <w:t xml:space="preserve"> </w:t>
      </w:r>
      <w:r w:rsidRPr="0039376D">
        <w:rPr>
          <w:rFonts w:ascii="Lato" w:hAnsi="Lato"/>
        </w:rPr>
        <w:t>Quest</w:t>
      </w:r>
      <w:r>
        <w:rPr>
          <w:rFonts w:ascii="Lato" w:hAnsi="Lato"/>
        </w:rPr>
        <w:t xml:space="preserve"> Academy</w:t>
      </w:r>
      <w:r w:rsidRPr="0039376D">
        <w:rPr>
          <w:rFonts w:ascii="Lato" w:hAnsi="Lato"/>
          <w:spacing w:val="-5"/>
        </w:rPr>
        <w:t xml:space="preserve"> </w:t>
      </w:r>
      <w:r w:rsidRPr="0039376D">
        <w:rPr>
          <w:rFonts w:ascii="Lato" w:hAnsi="Lato"/>
        </w:rPr>
        <w:t>we</w:t>
      </w:r>
      <w:r w:rsidRPr="0039376D">
        <w:rPr>
          <w:rFonts w:ascii="Lato" w:hAnsi="Lato"/>
          <w:spacing w:val="-3"/>
        </w:rPr>
        <w:t xml:space="preserve"> </w:t>
      </w:r>
      <w:r w:rsidRPr="0039376D">
        <w:rPr>
          <w:rFonts w:ascii="Lato" w:hAnsi="Lato"/>
        </w:rPr>
        <w:t>have</w:t>
      </w:r>
      <w:r w:rsidRPr="0039376D">
        <w:rPr>
          <w:rFonts w:ascii="Lato" w:hAnsi="Lato"/>
          <w:spacing w:val="-3"/>
        </w:rPr>
        <w:t xml:space="preserve"> </w:t>
      </w:r>
      <w:r w:rsidRPr="0039376D">
        <w:rPr>
          <w:rFonts w:ascii="Lato" w:hAnsi="Lato"/>
        </w:rPr>
        <w:t>created</w:t>
      </w:r>
      <w:r w:rsidRPr="0039376D">
        <w:rPr>
          <w:rFonts w:ascii="Lato" w:hAnsi="Lato"/>
          <w:spacing w:val="-3"/>
        </w:rPr>
        <w:t xml:space="preserve"> </w:t>
      </w:r>
      <w:r w:rsidRPr="0039376D">
        <w:rPr>
          <w:rFonts w:ascii="Lato" w:hAnsi="Lato"/>
        </w:rPr>
        <w:t>a</w:t>
      </w:r>
      <w:r w:rsidRPr="0039376D">
        <w:rPr>
          <w:rFonts w:ascii="Lato" w:hAnsi="Lato"/>
          <w:spacing w:val="-3"/>
        </w:rPr>
        <w:t xml:space="preserve"> </w:t>
      </w:r>
      <w:r w:rsidRPr="0039376D">
        <w:rPr>
          <w:rFonts w:ascii="Lato" w:hAnsi="Lato"/>
        </w:rPr>
        <w:t>disciplined</w:t>
      </w:r>
      <w:r w:rsidRPr="0039376D">
        <w:rPr>
          <w:rFonts w:ascii="Lato" w:hAnsi="Lato"/>
          <w:spacing w:val="-4"/>
        </w:rPr>
        <w:t xml:space="preserve"> </w:t>
      </w:r>
      <w:r w:rsidRPr="0039376D">
        <w:rPr>
          <w:rFonts w:ascii="Lato" w:hAnsi="Lato"/>
        </w:rPr>
        <w:t>environment</w:t>
      </w:r>
      <w:r w:rsidRPr="0039376D">
        <w:rPr>
          <w:rFonts w:ascii="Lato" w:hAnsi="Lato"/>
          <w:spacing w:val="-5"/>
        </w:rPr>
        <w:t xml:space="preserve"> </w:t>
      </w:r>
      <w:r w:rsidRPr="0039376D">
        <w:rPr>
          <w:rFonts w:ascii="Lato" w:hAnsi="Lato"/>
        </w:rPr>
        <w:t xml:space="preserve">with well-behaved children. Levels of attendance are above the national average because our students enjoy coming to school and we have very well-crafted systems of support in place to make sure that the Academy runs efficiently. </w:t>
      </w:r>
      <w:r w:rsidR="662AAA8E" w:rsidRPr="31D7AF74">
        <w:rPr>
          <w:rFonts w:ascii="Lato" w:hAnsi="Lato"/>
        </w:rPr>
        <w:t>R</w:t>
      </w:r>
      <w:r w:rsidRPr="31D7AF74">
        <w:rPr>
          <w:rFonts w:ascii="Lato" w:hAnsi="Lato"/>
        </w:rPr>
        <w:t xml:space="preserve">esults over time are strong in all key stages. </w:t>
      </w:r>
      <w:r w:rsidR="009D2AAA" w:rsidRPr="31D7AF74">
        <w:rPr>
          <w:rFonts w:ascii="Lato" w:hAnsi="Lato"/>
        </w:rPr>
        <w:t xml:space="preserve">We believe in the broadest and richest educational experience, and we have a highly developed and universal enrichment offer, numerous trips and visits, a wide range of clubs and societies, sports fixtures and a thriving Duke of Edinburgh award scheme.  </w:t>
      </w:r>
    </w:p>
    <w:p w14:paraId="7F2C5966" w14:textId="28071A92" w:rsidR="0039376D" w:rsidRPr="009D2AAA" w:rsidRDefault="0039376D" w:rsidP="14D9E19A">
      <w:pPr>
        <w:autoSpaceDE w:val="0"/>
        <w:autoSpaceDN w:val="0"/>
        <w:spacing w:before="1" w:line="276" w:lineRule="auto"/>
        <w:ind w:right="111"/>
        <w:jc w:val="both"/>
      </w:pPr>
      <w:r>
        <w:rPr>
          <w:noProof/>
        </w:rPr>
        <w:drawing>
          <wp:anchor distT="0" distB="0" distL="114300" distR="114300" simplePos="0" relativeHeight="251658244" behindDoc="0" locked="0" layoutInCell="1" allowOverlap="1" wp14:anchorId="048104E8" wp14:editId="49E92F1E">
            <wp:simplePos x="0" y="0"/>
            <wp:positionH relativeFrom="column">
              <wp:align>left</wp:align>
            </wp:positionH>
            <wp:positionV relativeFrom="paragraph">
              <wp:posOffset>0</wp:posOffset>
            </wp:positionV>
            <wp:extent cx="2311200" cy="1544400"/>
            <wp:effectExtent l="0" t="0" r="0" b="0"/>
            <wp:wrapSquare wrapText="bothSides"/>
            <wp:docPr id="199799078"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52247" name="Picture 5" descr="A group of people in a classroom&#10;&#10;Description automatically generated"/>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200" cy="1544400"/>
                    </a:xfrm>
                    <a:prstGeom prst="rect">
                      <a:avLst/>
                    </a:prstGeom>
                    <a:noFill/>
                  </pic:spPr>
                </pic:pic>
              </a:graphicData>
            </a:graphic>
            <wp14:sizeRelH relativeFrom="page">
              <wp14:pctWidth>0</wp14:pctWidth>
            </wp14:sizeRelH>
            <wp14:sizeRelV relativeFrom="page">
              <wp14:pctHeight>0</wp14:pctHeight>
            </wp14:sizeRelV>
          </wp:anchor>
        </w:drawing>
      </w:r>
      <w:r w:rsidRPr="0039376D">
        <w:rPr>
          <w:rFonts w:ascii="Lato" w:hAnsi="Lato"/>
          <w:spacing w:val="-8"/>
        </w:rPr>
        <w:t>We believe we are outstanding in the support we provide for staff development. We have achieved the ‘CLPD Gold Mark’ for our professional development work and we</w:t>
      </w:r>
      <w:r w:rsidRPr="0039376D">
        <w:rPr>
          <w:rFonts w:ascii="Lato" w:hAnsi="Lato"/>
        </w:rPr>
        <w:t xml:space="preserve"> </w:t>
      </w:r>
      <w:r w:rsidRPr="0039376D">
        <w:rPr>
          <w:rFonts w:ascii="Lato" w:hAnsi="Lato"/>
          <w:spacing w:val="-7"/>
        </w:rPr>
        <w:t>run</w:t>
      </w:r>
      <w:r w:rsidRPr="0039376D">
        <w:rPr>
          <w:rFonts w:ascii="Lato" w:hAnsi="Lato"/>
        </w:rPr>
        <w:t xml:space="preserve"> </w:t>
      </w:r>
      <w:r w:rsidRPr="0039376D">
        <w:rPr>
          <w:rFonts w:ascii="Lato" w:hAnsi="Lato"/>
          <w:spacing w:val="-9"/>
        </w:rPr>
        <w:t>in-house</w:t>
      </w:r>
      <w:r w:rsidRPr="0039376D">
        <w:rPr>
          <w:rFonts w:ascii="Lato" w:hAnsi="Lato"/>
        </w:rPr>
        <w:t xml:space="preserve"> </w:t>
      </w:r>
      <w:r w:rsidRPr="0039376D">
        <w:rPr>
          <w:rFonts w:ascii="Lato" w:hAnsi="Lato"/>
          <w:spacing w:val="-7"/>
        </w:rPr>
        <w:t>training</w:t>
      </w:r>
      <w:r w:rsidRPr="0039376D">
        <w:rPr>
          <w:rFonts w:ascii="Lato" w:hAnsi="Lato"/>
        </w:rPr>
        <w:t xml:space="preserve"> </w:t>
      </w:r>
      <w:r w:rsidRPr="0039376D">
        <w:rPr>
          <w:rFonts w:ascii="Lato" w:hAnsi="Lato"/>
          <w:spacing w:val="-9"/>
        </w:rPr>
        <w:t>sessions</w:t>
      </w:r>
      <w:r w:rsidRPr="0039376D">
        <w:rPr>
          <w:rFonts w:ascii="Lato" w:hAnsi="Lato"/>
        </w:rPr>
        <w:t xml:space="preserve"> </w:t>
      </w:r>
      <w:r w:rsidRPr="0039376D">
        <w:rPr>
          <w:rFonts w:ascii="Lato" w:hAnsi="Lato"/>
          <w:spacing w:val="-8"/>
        </w:rPr>
        <w:t>every</w:t>
      </w:r>
      <w:r w:rsidRPr="0039376D">
        <w:rPr>
          <w:rFonts w:ascii="Lato" w:hAnsi="Lato"/>
        </w:rPr>
        <w:t xml:space="preserve"> </w:t>
      </w:r>
      <w:r w:rsidRPr="0039376D">
        <w:rPr>
          <w:rFonts w:ascii="Lato" w:hAnsi="Lato"/>
          <w:spacing w:val="-6"/>
        </w:rPr>
        <w:t>week</w:t>
      </w:r>
      <w:r w:rsidRPr="0039376D">
        <w:rPr>
          <w:rFonts w:ascii="Lato" w:hAnsi="Lato"/>
        </w:rPr>
        <w:t xml:space="preserve"> </w:t>
      </w:r>
      <w:r w:rsidRPr="0039376D">
        <w:rPr>
          <w:rFonts w:ascii="Lato" w:hAnsi="Lato"/>
          <w:spacing w:val="-8"/>
        </w:rPr>
        <w:t>to</w:t>
      </w:r>
      <w:r w:rsidRPr="0039376D">
        <w:rPr>
          <w:rFonts w:ascii="Lato" w:hAnsi="Lato"/>
        </w:rPr>
        <w:t xml:space="preserve"> </w:t>
      </w:r>
      <w:r w:rsidRPr="0039376D">
        <w:rPr>
          <w:rFonts w:ascii="Lato" w:hAnsi="Lato"/>
          <w:spacing w:val="-6"/>
        </w:rPr>
        <w:t>update</w:t>
      </w:r>
      <w:r w:rsidRPr="0039376D">
        <w:rPr>
          <w:rFonts w:ascii="Lato" w:hAnsi="Lato"/>
        </w:rPr>
        <w:t xml:space="preserve"> </w:t>
      </w:r>
      <w:r w:rsidRPr="0039376D">
        <w:rPr>
          <w:rFonts w:ascii="Lato" w:hAnsi="Lato"/>
          <w:spacing w:val="-7"/>
        </w:rPr>
        <w:t>and</w:t>
      </w:r>
      <w:r w:rsidRPr="0039376D">
        <w:rPr>
          <w:rFonts w:ascii="Lato" w:hAnsi="Lato"/>
        </w:rPr>
        <w:t xml:space="preserve"> </w:t>
      </w:r>
      <w:r w:rsidRPr="0039376D">
        <w:rPr>
          <w:rFonts w:ascii="Lato" w:hAnsi="Lato"/>
          <w:spacing w:val="-9"/>
        </w:rPr>
        <w:t>further</w:t>
      </w:r>
      <w:r w:rsidRPr="0039376D">
        <w:rPr>
          <w:rFonts w:ascii="Lato" w:hAnsi="Lato"/>
        </w:rPr>
        <w:t xml:space="preserve"> </w:t>
      </w:r>
      <w:r w:rsidRPr="0039376D">
        <w:rPr>
          <w:rFonts w:ascii="Lato" w:hAnsi="Lato"/>
          <w:spacing w:val="-7"/>
        </w:rPr>
        <w:t>our colleagues’</w:t>
      </w:r>
      <w:r w:rsidRPr="0039376D">
        <w:rPr>
          <w:rFonts w:ascii="Lato" w:hAnsi="Lato"/>
        </w:rPr>
        <w:t xml:space="preserve"> </w:t>
      </w:r>
      <w:r>
        <w:rPr>
          <w:rFonts w:ascii="Lato" w:hAnsi="Lato"/>
        </w:rPr>
        <w:t xml:space="preserve">skills. We are also </w:t>
      </w:r>
      <w:r w:rsidRPr="14D9E19A">
        <w:rPr>
          <w:rFonts w:ascii="Lato" w:hAnsi="Lato"/>
        </w:rPr>
        <w:t>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sidR="009D2AAA" w:rsidRPr="14D9E19A">
        <w:rPr>
          <w:rFonts w:ascii="Lato" w:hAnsi="Lato"/>
        </w:rPr>
        <w:t xml:space="preserve"> </w:t>
      </w:r>
      <w:r w:rsidRPr="14D9E19A">
        <w:rPr>
          <w:rFonts w:ascii="Lato" w:hAnsi="Lato"/>
        </w:rPr>
        <w:t xml:space="preserve">The Academy is committed to ensuring that each student succeeds academically and personally. Our motto, </w:t>
      </w:r>
      <w:r w:rsidRPr="31D7AF74">
        <w:rPr>
          <w:rFonts w:ascii="Lato" w:hAnsi="Lato"/>
          <w:i/>
          <w:iCs/>
        </w:rPr>
        <w:t>Learning Changes Lives</w:t>
      </w:r>
      <w:r w:rsidRPr="14D9E19A">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775ED906" w14:textId="625234C6" w:rsidR="31D7AF74" w:rsidRDefault="31D7AF74" w:rsidP="31D7AF74">
      <w:pPr>
        <w:spacing w:before="1" w:after="0" w:line="276" w:lineRule="auto"/>
        <w:ind w:right="111"/>
        <w:jc w:val="both"/>
        <w:rPr>
          <w:rFonts w:ascii="Lato" w:hAnsi="Lato"/>
        </w:rPr>
      </w:pPr>
    </w:p>
    <w:p w14:paraId="489B0C1A" w14:textId="4986C591" w:rsidR="0039376D" w:rsidRPr="0039376D" w:rsidRDefault="0039376D" w:rsidP="007D6D16">
      <w:pPr>
        <w:pStyle w:val="NormalWeb"/>
        <w:spacing w:before="0" w:beforeAutospacing="0" w:after="240" w:afterAutospacing="0" w:line="276" w:lineRule="auto"/>
        <w:ind w:right="374"/>
        <w:jc w:val="both"/>
        <w:rPr>
          <w:rFonts w:ascii="Lato" w:hAnsi="Lato"/>
          <w:sz w:val="22"/>
          <w:szCs w:val="22"/>
        </w:rPr>
      </w:pPr>
      <w:r w:rsidRPr="0039376D">
        <w:rPr>
          <w:rFonts w:ascii="Lato" w:hAnsi="Lato"/>
          <w:sz w:val="22"/>
          <w:szCs w:val="22"/>
        </w:rPr>
        <w:t xml:space="preserve">Strong moral values underpin the ethos of The Quest Academy. We welcome students from a wide range of cultural and faith (or non-faith) backgrounds and expect all families to value and support the moral values at the heart of all aspects of life at </w:t>
      </w:r>
      <w:r w:rsidR="00D550BE">
        <w:rPr>
          <w:rFonts w:ascii="Lato" w:hAnsi="Lato"/>
          <w:sz w:val="22"/>
          <w:szCs w:val="22"/>
        </w:rPr>
        <w:t>t</w:t>
      </w:r>
      <w:r w:rsidRPr="0039376D">
        <w:rPr>
          <w:rFonts w:ascii="Lato" w:hAnsi="Lato"/>
          <w:sz w:val="22"/>
          <w:szCs w:val="22"/>
        </w:rPr>
        <w:t>he Academy.</w:t>
      </w:r>
      <w:r w:rsidR="009D2AAA">
        <w:rPr>
          <w:rFonts w:ascii="Lato" w:hAnsi="Lato"/>
          <w:sz w:val="22"/>
          <w:szCs w:val="22"/>
        </w:rPr>
        <w:t xml:space="preserve"> </w:t>
      </w:r>
      <w:r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F2C2851" w14:textId="7632ECD4" w:rsidR="0039376D" w:rsidRPr="009D2AAA" w:rsidRDefault="0039376D" w:rsidP="14D9E19A">
      <w:pPr>
        <w:numPr>
          <w:ilvl w:val="0"/>
          <w:numId w:val="4"/>
        </w:numPr>
        <w:spacing w:before="100" w:beforeAutospacing="1" w:after="0" w:line="276" w:lineRule="auto"/>
        <w:ind w:left="851" w:right="375"/>
        <w:jc w:val="both"/>
        <w:rPr>
          <w:rFonts w:ascii="Lato" w:hAnsi="Lato"/>
        </w:rPr>
      </w:pPr>
      <w:r w:rsidRPr="009D2AAA">
        <w:rPr>
          <w:rFonts w:ascii="Lato" w:hAnsi="Lato"/>
        </w:rPr>
        <w:t>Integrity</w:t>
      </w:r>
    </w:p>
    <w:p w14:paraId="5C13BAB0" w14:textId="60EA9CA6" w:rsidR="0039376D" w:rsidRPr="009D2AAA" w:rsidRDefault="0039376D" w:rsidP="00B708DD">
      <w:pPr>
        <w:numPr>
          <w:ilvl w:val="0"/>
          <w:numId w:val="4"/>
        </w:numPr>
        <w:spacing w:before="100" w:beforeAutospacing="1" w:after="0" w:line="276" w:lineRule="auto"/>
        <w:ind w:left="851" w:right="375"/>
        <w:jc w:val="both"/>
        <w:rPr>
          <w:rFonts w:ascii="Lato" w:hAnsi="Lato"/>
        </w:rPr>
      </w:pPr>
      <w:r w:rsidRPr="009D2AAA">
        <w:rPr>
          <w:rFonts w:ascii="Lato" w:hAnsi="Lato"/>
        </w:rPr>
        <w:t>Compassion</w:t>
      </w:r>
    </w:p>
    <w:p w14:paraId="7BEDD72A" w14:textId="5076BCB9" w:rsidR="0039376D" w:rsidRPr="009D2AAA" w:rsidRDefault="0039376D" w:rsidP="00B708DD">
      <w:pPr>
        <w:numPr>
          <w:ilvl w:val="0"/>
          <w:numId w:val="4"/>
        </w:numPr>
        <w:spacing w:before="100" w:beforeAutospacing="1" w:after="0" w:line="276" w:lineRule="auto"/>
        <w:ind w:left="851" w:right="375"/>
        <w:jc w:val="both"/>
        <w:rPr>
          <w:rFonts w:ascii="Lato" w:hAnsi="Lato"/>
        </w:rPr>
      </w:pPr>
      <w:r w:rsidRPr="009D2AAA">
        <w:rPr>
          <w:rFonts w:ascii="Lato" w:hAnsi="Lato"/>
        </w:rPr>
        <w:t>Respect</w:t>
      </w:r>
    </w:p>
    <w:p w14:paraId="6E644F4E" w14:textId="309A4244" w:rsidR="0039376D" w:rsidRPr="009D2AAA" w:rsidRDefault="0039376D" w:rsidP="00B708DD">
      <w:pPr>
        <w:numPr>
          <w:ilvl w:val="0"/>
          <w:numId w:val="4"/>
        </w:numPr>
        <w:spacing w:before="100" w:beforeAutospacing="1" w:after="0" w:line="276" w:lineRule="auto"/>
        <w:ind w:left="851" w:right="375"/>
        <w:jc w:val="both"/>
        <w:rPr>
          <w:rFonts w:ascii="Lato" w:hAnsi="Lato"/>
        </w:rPr>
      </w:pPr>
      <w:r w:rsidRPr="009D2AAA">
        <w:rPr>
          <w:rFonts w:ascii="Lato" w:hAnsi="Lato"/>
        </w:rPr>
        <w:t>Tolerance</w:t>
      </w:r>
    </w:p>
    <w:p w14:paraId="194356A7" w14:textId="0A15ABE0" w:rsidR="0039376D" w:rsidRPr="009D2AAA" w:rsidRDefault="0039376D" w:rsidP="00B708DD">
      <w:pPr>
        <w:numPr>
          <w:ilvl w:val="0"/>
          <w:numId w:val="4"/>
        </w:numPr>
        <w:spacing w:before="100" w:beforeAutospacing="1" w:after="0" w:line="276" w:lineRule="auto"/>
        <w:ind w:left="851" w:right="375"/>
        <w:jc w:val="both"/>
        <w:rPr>
          <w:rFonts w:ascii="Lato" w:hAnsi="Lato"/>
        </w:rPr>
      </w:pPr>
      <w:r w:rsidRPr="009D2AAA">
        <w:rPr>
          <w:rFonts w:ascii="Lato" w:hAnsi="Lato"/>
        </w:rPr>
        <w:t>Kindness</w:t>
      </w:r>
    </w:p>
    <w:p w14:paraId="47600D20" w14:textId="4BD3C5A5" w:rsidR="0039376D" w:rsidRPr="009D2AAA" w:rsidRDefault="0039376D" w:rsidP="00B708DD">
      <w:pPr>
        <w:numPr>
          <w:ilvl w:val="0"/>
          <w:numId w:val="4"/>
        </w:numPr>
        <w:spacing w:before="100" w:beforeAutospacing="1" w:after="0" w:line="276" w:lineRule="auto"/>
        <w:ind w:left="851" w:right="375"/>
        <w:jc w:val="both"/>
        <w:rPr>
          <w:rFonts w:ascii="Lato" w:hAnsi="Lato"/>
        </w:rPr>
      </w:pPr>
      <w:r w:rsidRPr="009D2AAA">
        <w:rPr>
          <w:rFonts w:ascii="Lato" w:hAnsi="Lato"/>
        </w:rPr>
        <w:t>Courage</w:t>
      </w:r>
    </w:p>
    <w:p w14:paraId="4AE450E7" w14:textId="70AF4F8F" w:rsidR="0039376D" w:rsidRPr="009D2AAA" w:rsidRDefault="0039376D" w:rsidP="00B708DD">
      <w:pPr>
        <w:numPr>
          <w:ilvl w:val="0"/>
          <w:numId w:val="4"/>
        </w:numPr>
        <w:spacing w:before="100" w:beforeAutospacing="1" w:after="0" w:line="276" w:lineRule="auto"/>
        <w:ind w:left="851" w:right="375"/>
        <w:jc w:val="both"/>
        <w:rPr>
          <w:rFonts w:ascii="Lato" w:hAnsi="Lato"/>
        </w:rPr>
      </w:pPr>
      <w:r w:rsidRPr="009D2AAA">
        <w:rPr>
          <w:rFonts w:ascii="Lato" w:hAnsi="Lato"/>
        </w:rPr>
        <w:t>Generosity</w:t>
      </w:r>
    </w:p>
    <w:p w14:paraId="3FFD6D92" w14:textId="4151B899" w:rsidR="002948DF" w:rsidRDefault="0039376D" w:rsidP="00B708DD">
      <w:pPr>
        <w:numPr>
          <w:ilvl w:val="0"/>
          <w:numId w:val="4"/>
        </w:numPr>
        <w:spacing w:before="100" w:beforeAutospacing="1" w:after="0" w:line="276" w:lineRule="auto"/>
        <w:ind w:left="851" w:right="375"/>
        <w:jc w:val="both"/>
        <w:rPr>
          <w:rFonts w:ascii="Lato" w:hAnsi="Lato"/>
        </w:rPr>
      </w:pPr>
      <w:r w:rsidRPr="009D2AAA">
        <w:rPr>
          <w:rFonts w:ascii="Lato" w:hAnsi="Lato"/>
        </w:rPr>
        <w:t>A life-long love of learning</w:t>
      </w:r>
    </w:p>
    <w:p w14:paraId="25F22276" w14:textId="48CBB6C8" w:rsidR="007D6D16" w:rsidRDefault="007D6D16" w:rsidP="14D9E19A">
      <w:pPr>
        <w:spacing w:after="0" w:line="276" w:lineRule="auto"/>
        <w:ind w:left="851" w:right="375"/>
        <w:jc w:val="both"/>
        <w:rPr>
          <w:rFonts w:ascii="Lato" w:hAnsi="Lato"/>
        </w:rPr>
      </w:pPr>
    </w:p>
    <w:p w14:paraId="296F0910" w14:textId="6CBAA70C" w:rsidR="0039376D" w:rsidRPr="0039376D" w:rsidRDefault="0039376D" w:rsidP="31D7AF74">
      <w:pPr>
        <w:spacing w:before="225" w:after="240" w:line="276" w:lineRule="auto"/>
        <w:jc w:val="both"/>
        <w:rPr>
          <w:rFonts w:ascii="Lato" w:hAnsi="Lato"/>
        </w:rPr>
      </w:pPr>
      <w:r w:rsidRPr="31D7AF74">
        <w:rPr>
          <w:rFonts w:ascii="Lato" w:hAnsi="Lato"/>
        </w:rPr>
        <w:t xml:space="preserve">These values make </w:t>
      </w:r>
      <w:r w:rsidR="00D550BE" w:rsidRPr="31D7AF74">
        <w:rPr>
          <w:rFonts w:ascii="Lato" w:hAnsi="Lato"/>
        </w:rPr>
        <w:t>t</w:t>
      </w:r>
      <w:r w:rsidRPr="31D7AF74">
        <w:rPr>
          <w:rFonts w:ascii="Lato" w:hAnsi="Lato"/>
        </w:rPr>
        <w:t>he Academy a positive and inclusive community in which all students feel safe, valued and part of the family.</w:t>
      </w:r>
      <w:r w:rsidR="009D2AAA" w:rsidRPr="31D7AF74">
        <w:rPr>
          <w:rFonts w:ascii="Lato" w:hAnsi="Lato"/>
        </w:rPr>
        <w:t xml:space="preserve"> </w:t>
      </w:r>
    </w:p>
    <w:p w14:paraId="1ED534FD" w14:textId="22958987" w:rsidR="009D2AAA" w:rsidRPr="009D2AAA" w:rsidRDefault="00B51162" w:rsidP="14D9E19A">
      <w:pPr>
        <w:jc w:val="center"/>
      </w:pPr>
      <w:r w:rsidRPr="14D9E19A">
        <w:rPr>
          <w:rFonts w:ascii="Lato" w:hAnsi="Lato"/>
          <w:b/>
          <w:bCs/>
        </w:rPr>
        <w:t xml:space="preserve">You can find out more information about </w:t>
      </w:r>
      <w:r w:rsidR="00867B23" w:rsidRPr="14D9E19A">
        <w:rPr>
          <w:rFonts w:ascii="Lato" w:hAnsi="Lato"/>
          <w:b/>
          <w:bCs/>
        </w:rPr>
        <w:t>The Quest Academy</w:t>
      </w:r>
      <w:r w:rsidRPr="14D9E19A">
        <w:rPr>
          <w:rFonts w:ascii="Lato" w:hAnsi="Lato"/>
          <w:b/>
          <w:bCs/>
        </w:rPr>
        <w:t xml:space="preserve"> on our website:</w:t>
      </w:r>
    </w:p>
    <w:p w14:paraId="4B0DCD30" w14:textId="38CC8824" w:rsidR="009D2AAA" w:rsidRPr="009D2AAA" w:rsidRDefault="009D2AAA" w:rsidP="14D9E19A">
      <w:pPr>
        <w:jc w:val="center"/>
      </w:pPr>
      <w:hyperlink r:id="rId23">
        <w:r w:rsidRPr="31D7AF74">
          <w:rPr>
            <w:rFonts w:ascii="Lato" w:hAnsi="Lato"/>
            <w:color w:val="0000FF"/>
            <w:sz w:val="16"/>
            <w:szCs w:val="16"/>
            <w:u w:val="single"/>
          </w:rPr>
          <w:t>The Quest Academy | Part of The Collegiate Trust</w:t>
        </w:r>
      </w:hyperlink>
    </w:p>
    <w:p w14:paraId="3AE6187F" w14:textId="19501E66" w:rsidR="31D7AF74" w:rsidRDefault="31D7AF74" w:rsidP="31D7AF74">
      <w:pPr>
        <w:jc w:val="center"/>
        <w:rPr>
          <w:rFonts w:ascii="Lato" w:hAnsi="Lato"/>
          <w:color w:val="0000FF"/>
          <w:sz w:val="16"/>
          <w:szCs w:val="16"/>
          <w:u w:val="single"/>
        </w:rPr>
      </w:pPr>
    </w:p>
    <w:p w14:paraId="64E26B66" w14:textId="3272113F" w:rsidR="31D7AF74" w:rsidRDefault="31D7AF74" w:rsidP="31D7AF74">
      <w:pPr>
        <w:rPr>
          <w:rFonts w:ascii="Lato" w:eastAsia="Times New Roman" w:hAnsi="Lato"/>
          <w:b/>
          <w:bCs/>
          <w:sz w:val="32"/>
          <w:szCs w:val="32"/>
          <w:lang w:eastAsia="en-GB"/>
        </w:rPr>
      </w:pPr>
    </w:p>
    <w:p w14:paraId="5E0B1A72" w14:textId="061D1FFF"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t>A</w:t>
      </w:r>
      <w:r w:rsidR="00230F15" w:rsidRPr="00E86CF8">
        <w:rPr>
          <w:rFonts w:ascii="Lato" w:eastAsia="Times New Roman" w:hAnsi="Lato" w:cstheme="minorHAnsi"/>
          <w:b/>
          <w:bCs/>
          <w:kern w:val="36"/>
          <w:sz w:val="32"/>
          <w:szCs w:val="32"/>
          <w:lang w:eastAsia="en-GB"/>
          <w14:ligatures w14:val="none"/>
        </w:rPr>
        <w:t xml:space="preserve">bout </w:t>
      </w:r>
      <w:r w:rsidR="00D550BE">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4FBD69D7" w:rsidR="00444423" w:rsidRPr="00B17589" w:rsidRDefault="00444423" w:rsidP="31D7AF74">
      <w:pPr>
        <w:spacing w:after="240" w:line="276" w:lineRule="auto"/>
        <w:rPr>
          <w:rFonts w:ascii="Lato" w:hAnsi="Lato"/>
        </w:rPr>
      </w:pPr>
      <w:r w:rsidRPr="31D7AF74">
        <w:rPr>
          <w:rFonts w:ascii="Lato" w:hAnsi="Lato"/>
        </w:rPr>
        <w:lastRenderedPageBreak/>
        <w:t xml:space="preserve">TCT has grown out of </w:t>
      </w:r>
      <w:r w:rsidRPr="31D7AF74">
        <w:rPr>
          <w:rFonts w:ascii="Lato" w:hAnsi="Lato"/>
          <w:i/>
          <w:iCs/>
        </w:rPr>
        <w:t>Riddlesdown Collegiate</w:t>
      </w:r>
      <w:r w:rsidRPr="31D7AF74">
        <w:rPr>
          <w:rFonts w:ascii="Lato" w:hAnsi="Lato"/>
        </w:rPr>
        <w:t xml:space="preserve">, a large, </w:t>
      </w:r>
      <w:r w:rsidRPr="31D7AF74">
        <w:rPr>
          <w:rFonts w:ascii="Lato" w:hAnsi="Lato"/>
          <w:b/>
          <w:bCs/>
        </w:rPr>
        <w:t>outstanding</w:t>
      </w:r>
      <w:r w:rsidRPr="31D7AF74">
        <w:rPr>
          <w:rFonts w:ascii="Lato" w:hAnsi="Lato"/>
        </w:rPr>
        <w:t xml:space="preserve"> (OFSTED) secondary school in Croydon with a longstanding reputation for high standards and an exceptional education. Since 2015, our Trust has been growing and, today, we are a family of </w:t>
      </w:r>
      <w:r w:rsidR="696ECB9A" w:rsidRPr="31D7AF74">
        <w:rPr>
          <w:rFonts w:ascii="Lato" w:hAnsi="Lato"/>
        </w:rPr>
        <w:t>9</w:t>
      </w:r>
      <w:r w:rsidRPr="31D7AF74">
        <w:rPr>
          <w:rFonts w:ascii="Lato" w:hAnsi="Lato"/>
        </w:rPr>
        <w:t xml:space="preserve"> schools with c.6000 pupils and </w:t>
      </w:r>
      <w:r w:rsidR="0AFE103A" w:rsidRPr="31D7AF74">
        <w:rPr>
          <w:rFonts w:ascii="Lato" w:hAnsi="Lato"/>
        </w:rPr>
        <w:t>9</w:t>
      </w:r>
      <w:r w:rsidRPr="31D7AF74">
        <w:rPr>
          <w:rFonts w:ascii="Lato" w:hAnsi="Lato"/>
        </w:rPr>
        <w:t>00+ employees. T</w:t>
      </w:r>
    </w:p>
    <w:p w14:paraId="4E184136" w14:textId="3ED6673C"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PEOPLE</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kern w:val="0"/>
          <w:lang w:eastAsia="en-GB"/>
          <w14:ligatures w14:val="none"/>
        </w:rPr>
        <w:t>and</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45489CB8"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The Collegiate Trust</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00D550BE">
        <w:rPr>
          <w:rFonts w:ascii="Lato" w:eastAsia="Times New Roman" w:hAnsi="Lato" w:cstheme="minorHAnsi"/>
          <w:b/>
          <w:bCs/>
          <w:kern w:val="0"/>
          <w:lang w:eastAsia="en-GB"/>
          <w14:ligatures w14:val="none"/>
        </w:rPr>
        <w:t xml:space="preserve"> </w:t>
      </w:r>
      <w:r w:rsidRPr="00B17589">
        <w:rPr>
          <w:rFonts w:ascii="Lato" w:eastAsia="Times New Roman" w:hAnsi="Lato" w:cstheme="minorHAnsi"/>
          <w:b/>
          <w:bCs/>
          <w:kern w:val="0"/>
          <w:lang w:eastAsia="en-GB"/>
          <w14:ligatures w14:val="none"/>
        </w:rPr>
        <w:t>Enjoyment</w:t>
      </w:r>
      <w:r w:rsidR="00076CC7" w:rsidRPr="00B17589">
        <w:rPr>
          <w:rFonts w:ascii="Lato" w:eastAsia="Times New Roman" w:hAnsi="Lato" w:cstheme="minorHAnsi"/>
          <w:b/>
          <w:bCs/>
          <w:kern w:val="0"/>
          <w:lang w:eastAsia="en-GB"/>
          <w14:ligatures w14:val="none"/>
        </w:rPr>
        <w:t>.</w:t>
      </w:r>
    </w:p>
    <w:p w14:paraId="0522E156" w14:textId="2893FF53"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 xml:space="preserve">There are three </w:t>
      </w:r>
      <w:proofErr w:type="gramStart"/>
      <w:r w:rsidRPr="00B17589">
        <w:rPr>
          <w:rFonts w:ascii="Lato" w:eastAsia="Times New Roman" w:hAnsi="Lato" w:cstheme="minorHAnsi"/>
          <w:kern w:val="0"/>
          <w:lang w:eastAsia="en-GB"/>
          <w14:ligatures w14:val="none"/>
        </w:rPr>
        <w:t>particular themes</w:t>
      </w:r>
      <w:proofErr w:type="gramEnd"/>
      <w:r w:rsidRPr="00B17589">
        <w:rPr>
          <w:rFonts w:ascii="Lato" w:eastAsia="Times New Roman" w:hAnsi="Lato" w:cstheme="minorHAnsi"/>
          <w:kern w:val="0"/>
          <w:lang w:eastAsia="en-GB"/>
          <w14:ligatures w14:val="none"/>
        </w:rPr>
        <w:t xml:space="preserve"> that drive our work and can be described as our</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667F43E7"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We work hard to cultivate strong professional relationships with each other, with our pupils, with their families and the wider community as we see this as the foundation on which our Trust is built.</w:t>
      </w:r>
    </w:p>
    <w:p w14:paraId="66B63155" w14:textId="1FACE244"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xml:space="preserve">– To us, progress means much more than academic improvement. We place a great focus on personal and professional growth for all members of our </w:t>
      </w:r>
      <w:proofErr w:type="gramStart"/>
      <w:r w:rsidRPr="00B17589">
        <w:rPr>
          <w:rFonts w:ascii="Lato" w:eastAsia="Times New Roman" w:hAnsi="Lato" w:cstheme="minorHAnsi"/>
          <w:kern w:val="0"/>
          <w:lang w:eastAsia="en-GB"/>
          <w14:ligatures w14:val="none"/>
        </w:rPr>
        <w:t>community</w:t>
      </w:r>
      <w:proofErr w:type="gramEnd"/>
      <w:r w:rsidRPr="00B17589">
        <w:rPr>
          <w:rFonts w:ascii="Lato" w:eastAsia="Times New Roman" w:hAnsi="Lato" w:cstheme="minorHAnsi"/>
          <w:kern w:val="0"/>
          <w:lang w:eastAsia="en-GB"/>
          <w14:ligatures w14:val="none"/>
        </w:rPr>
        <w:t xml:space="preserve"> and it is this emphasis on continuous improvement</w:t>
      </w:r>
      <w:ins w:id="0" w:author="Vicky Burley" w:date="2024-03-18T14:57:00Z">
        <w:r w:rsidR="00D550BE">
          <w:rPr>
            <w:rFonts w:ascii="Lato" w:eastAsia="Times New Roman" w:hAnsi="Lato" w:cstheme="minorHAnsi"/>
            <w:kern w:val="0"/>
            <w:lang w:eastAsia="en-GB"/>
            <w14:ligatures w14:val="none"/>
          </w:rPr>
          <w:t xml:space="preserve"> </w:t>
        </w:r>
      </w:ins>
      <w:r w:rsidR="00A55BA6">
        <w:rPr>
          <w:rFonts w:ascii="Lato" w:hAnsi="Lato"/>
          <w:color w:val="000000"/>
        </w:rPr>
        <w:t>which means we deliver an Exceptional Education for All.</w:t>
      </w:r>
    </w:p>
    <w:p w14:paraId="5EBE6376" w14:textId="314D4722"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Whether for the next stage of education, for work or for a future that is uncertain, it is our view that the prime purpose of school is to prepare young people for the rest of their lives</w:t>
      </w:r>
      <w:r w:rsidR="00D550BE">
        <w:rPr>
          <w:rFonts w:ascii="Lato" w:eastAsia="Times New Roman" w:hAnsi="Lato" w:cstheme="minorHAnsi"/>
          <w:kern w:val="0"/>
          <w:lang w:eastAsia="en-GB"/>
          <w14:ligatures w14:val="none"/>
        </w:rPr>
        <w:t>.</w:t>
      </w:r>
      <w:r w:rsidRPr="00B17589">
        <w:rPr>
          <w:rFonts w:ascii="Lato" w:eastAsia="Times New Roman" w:hAnsi="Lato" w:cstheme="minorHAnsi"/>
          <w:kern w:val="0"/>
          <w:lang w:eastAsia="en-GB"/>
          <w14:ligatures w14:val="none"/>
        </w:rPr>
        <w:t xml:space="preserve"> </w:t>
      </w:r>
      <w:r w:rsidR="00D550BE">
        <w:rPr>
          <w:rFonts w:ascii="Lato" w:eastAsia="Times New Roman" w:hAnsi="Lato" w:cstheme="minorHAnsi"/>
          <w:kern w:val="0"/>
          <w:lang w:eastAsia="en-GB"/>
          <w14:ligatures w14:val="none"/>
        </w:rPr>
        <w:t>I</w:t>
      </w:r>
      <w:r w:rsidRPr="00B17589">
        <w:rPr>
          <w:rFonts w:ascii="Lato" w:eastAsia="Times New Roman" w:hAnsi="Lato" w:cstheme="minorHAnsi"/>
          <w:kern w:val="0"/>
          <w:lang w:eastAsia="en-GB"/>
          <w14:ligatures w14:val="none"/>
        </w:rPr>
        <w:t>t is our intention to prepare all pupils to achieve their goals and to go on to enjoy happy and successful futures.</w:t>
      </w:r>
    </w:p>
    <w:p w14:paraId="6072F4A7" w14:textId="77777777"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432EB1F"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0351DE97"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hyperlink r:id="rId24" w:history="1">
        <w:r w:rsidRPr="007D6209">
          <w:rPr>
            <w:rFonts w:ascii="Lato" w:hAnsi="Lato"/>
            <w:color w:val="0000FF"/>
            <w:u w:val="single"/>
          </w:rPr>
          <w:t>The Collegiate Trust | Exceptional Education for All (tct-academies.org)</w:t>
        </w:r>
      </w:hyperlink>
    </w:p>
    <w:p w14:paraId="628A7B5A" w14:textId="1D34A991" w:rsidR="00B51162" w:rsidRDefault="00D550BE" w:rsidP="31D7AF74">
      <w:pPr>
        <w:shd w:val="clear" w:color="auto" w:fill="FFFFFF" w:themeFill="background1"/>
        <w:spacing w:before="100" w:beforeAutospacing="1" w:after="100" w:afterAutospacing="1" w:line="240" w:lineRule="auto"/>
        <w:jc w:val="center"/>
        <w:rPr>
          <w:rFonts w:ascii="Lato" w:eastAsia="Times New Roman" w:hAnsi="Lato"/>
          <w:color w:val="394053"/>
          <w:kern w:val="0"/>
          <w:sz w:val="24"/>
          <w:szCs w:val="24"/>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58245" behindDoc="1" locked="0" layoutInCell="1" allowOverlap="1" wp14:anchorId="62258893" wp14:editId="7C19B71D">
            <wp:simplePos x="0" y="0"/>
            <wp:positionH relativeFrom="column">
              <wp:posOffset>1657350</wp:posOffset>
            </wp:positionH>
            <wp:positionV relativeFrom="paragraph">
              <wp:posOffset>635</wp:posOffset>
            </wp:positionV>
            <wp:extent cx="3816018" cy="2532565"/>
            <wp:effectExtent l="152400" t="152400" r="356235" b="363220"/>
            <wp:wrapTight wrapText="bothSides">
              <wp:wrapPolygon edited="0">
                <wp:start x="495" y="-1485"/>
                <wp:lineTo x="-991" y="-1114"/>
                <wp:lineTo x="-867" y="22838"/>
                <wp:lineTo x="1115" y="24509"/>
                <wp:lineTo x="1239" y="24880"/>
                <wp:lineTo x="21550" y="24880"/>
                <wp:lineTo x="21674" y="24509"/>
                <wp:lineTo x="23532" y="22838"/>
                <wp:lineTo x="23780" y="19681"/>
                <wp:lineTo x="23780" y="1857"/>
                <wp:lineTo x="22294" y="-928"/>
                <wp:lineTo x="22170" y="-1485"/>
                <wp:lineTo x="495" y="-1485"/>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16018" cy="2532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ED0452C" w:rsidR="00CB19FA" w:rsidRDefault="00CB19FA" w:rsidP="1874E491">
      <w:pPr>
        <w:shd w:val="clear" w:color="auto" w:fill="FFFFFF" w:themeFill="background1"/>
        <w:spacing w:before="100" w:beforeAutospacing="1" w:after="100" w:afterAutospacing="1" w:line="240" w:lineRule="auto"/>
        <w:jc w:val="both"/>
        <w:rPr>
          <w:rFonts w:ascii="Lato" w:eastAsia="Times New Roman" w:hAnsi="Lato"/>
          <w:color w:val="394053"/>
          <w:kern w:val="0"/>
          <w:sz w:val="24"/>
          <w:szCs w:val="24"/>
          <w:lang w:eastAsia="en-GB"/>
          <w14:ligatures w14:val="none"/>
        </w:rPr>
      </w:pPr>
    </w:p>
    <w:p w14:paraId="7E7EB781" w14:textId="05E78DD5" w:rsidR="00D71467" w:rsidRPr="00D71467" w:rsidRDefault="1D8DF453" w:rsidP="1874E491">
      <w:pPr>
        <w:shd w:val="clear" w:color="auto" w:fill="FFFFFF" w:themeFill="background1"/>
        <w:spacing w:beforeAutospacing="1" w:afterAutospacing="1" w:line="240" w:lineRule="auto"/>
        <w:jc w:val="both"/>
        <w:rPr>
          <w:rFonts w:ascii="Lato" w:eastAsia="Calibri" w:hAnsi="Lato"/>
          <w:b/>
          <w:bCs/>
          <w:color w:val="000000"/>
          <w:kern w:val="0"/>
          <w:sz w:val="32"/>
          <w:szCs w:val="32"/>
          <w:lang w:eastAsia="en-GB"/>
          <w14:ligatures w14:val="none"/>
        </w:rPr>
      </w:pPr>
      <w:r w:rsidRPr="27A9099D">
        <w:rPr>
          <w:rFonts w:ascii="Lato" w:eastAsia="Calibri" w:hAnsi="Lato"/>
          <w:b/>
          <w:bCs/>
          <w:color w:val="000000"/>
          <w:kern w:val="0"/>
          <w:sz w:val="32"/>
          <w:szCs w:val="32"/>
          <w:lang w:eastAsia="en-GB"/>
          <w14:ligatures w14:val="none"/>
        </w:rPr>
        <w:t>W</w:t>
      </w:r>
      <w:r w:rsidR="00D71467" w:rsidRPr="1874E491">
        <w:rPr>
          <w:rFonts w:ascii="Lato" w:eastAsia="Calibri" w:hAnsi="Lato"/>
          <w:b/>
          <w:bCs/>
          <w:color w:val="000000" w:themeColor="text1"/>
          <w:sz w:val="32"/>
          <w:szCs w:val="32"/>
          <w:lang w:eastAsia="en-GB"/>
        </w:rPr>
        <w:t>hat will I be doing?</w:t>
      </w:r>
    </w:p>
    <w:p w14:paraId="5E52DB74" w14:textId="77777777" w:rsidR="00D71467" w:rsidRPr="002802A3" w:rsidRDefault="00D71467" w:rsidP="00D71467">
      <w:pPr>
        <w:spacing w:after="14"/>
        <w:jc w:val="center"/>
        <w:rPr>
          <w:rFonts w:ascii="Lato" w:eastAsia="Calibri" w:hAnsi="Lato" w:cstheme="minorHAnsi"/>
          <w:b/>
          <w:bCs/>
          <w:color w:val="000000"/>
          <w:kern w:val="0"/>
          <w:sz w:val="32"/>
          <w:szCs w:val="32"/>
          <w:lang w:eastAsia="en-GB"/>
          <w14:ligatures w14:val="none"/>
        </w:rPr>
      </w:pPr>
      <w:r w:rsidRPr="002802A3">
        <w:rPr>
          <w:rFonts w:ascii="Lato" w:eastAsia="Calibri" w:hAnsi="Lato" w:cstheme="minorHAnsi"/>
          <w:b/>
          <w:bCs/>
          <w:color w:val="000000"/>
          <w:kern w:val="0"/>
          <w:sz w:val="32"/>
          <w:szCs w:val="32"/>
          <w:lang w:eastAsia="en-GB"/>
          <w14:ligatures w14:val="none"/>
        </w:rPr>
        <w:t>Job Description and Details</w:t>
      </w:r>
    </w:p>
    <w:p w14:paraId="2BB9DA44" w14:textId="77777777" w:rsidR="00D71467" w:rsidRPr="002802A3" w:rsidRDefault="00D71467" w:rsidP="00D71467">
      <w:pPr>
        <w:spacing w:after="14"/>
        <w:rPr>
          <w:rFonts w:ascii="Lato" w:eastAsia="Calibri" w:hAnsi="Lato" w:cstheme="minorHAnsi"/>
          <w:b/>
          <w:bCs/>
          <w:color w:val="000000"/>
          <w:kern w:val="0"/>
          <w:lang w:eastAsia="en-GB"/>
          <w14:ligatures w14:val="none"/>
        </w:rPr>
      </w:pPr>
    </w:p>
    <w:p w14:paraId="13F7367A" w14:textId="77777777" w:rsidR="00D71467" w:rsidRPr="00CD50F2" w:rsidRDefault="00D71467" w:rsidP="00D71467">
      <w:pPr>
        <w:spacing w:after="5" w:line="250" w:lineRule="auto"/>
        <w:ind w:left="10" w:hanging="10"/>
        <w:jc w:val="both"/>
        <w:rPr>
          <w:rFonts w:ascii="Lato" w:eastAsia="Calibri" w:hAnsi="Lato" w:cstheme="minorHAnsi"/>
          <w:b/>
          <w:color w:val="000000"/>
          <w:kern w:val="0"/>
          <w:lang w:eastAsia="en-GB"/>
          <w14:ligatures w14:val="none"/>
        </w:rPr>
      </w:pPr>
      <w:r w:rsidRPr="005E1571">
        <w:rPr>
          <w:rFonts w:ascii="Lato" w:eastAsia="Calibri" w:hAnsi="Lato" w:cstheme="minorHAnsi"/>
          <w:b/>
          <w:color w:val="000000"/>
          <w:kern w:val="0"/>
          <w:lang w:eastAsia="en-GB"/>
          <w14:ligatures w14:val="none"/>
        </w:rPr>
        <w:t>Contract:</w:t>
      </w:r>
      <w:r w:rsidRPr="005E1571">
        <w:rPr>
          <w:rFonts w:ascii="Lato" w:eastAsia="Calibri" w:hAnsi="Lato" w:cstheme="minorHAnsi"/>
          <w:b/>
          <w:color w:val="000000"/>
          <w:kern w:val="0"/>
          <w:lang w:eastAsia="en-GB"/>
          <w14:ligatures w14:val="none"/>
        </w:rPr>
        <w:tab/>
      </w:r>
      <w:r w:rsidRPr="005E1571">
        <w:rPr>
          <w:rFonts w:ascii="Lato" w:eastAsia="Calibri" w:hAnsi="Lato" w:cstheme="minorHAnsi"/>
          <w:b/>
          <w:color w:val="000000"/>
          <w:kern w:val="0"/>
          <w:lang w:eastAsia="en-GB"/>
          <w14:ligatures w14:val="none"/>
        </w:rPr>
        <w:tab/>
      </w:r>
      <w:r w:rsidRPr="005E1571">
        <w:rPr>
          <w:rFonts w:ascii="Lato" w:eastAsia="Calibri" w:hAnsi="Lato" w:cstheme="minorHAnsi"/>
          <w:b/>
          <w:color w:val="000000"/>
          <w:kern w:val="0"/>
          <w:lang w:eastAsia="en-GB"/>
          <w14:ligatures w14:val="none"/>
        </w:rPr>
        <w:tab/>
      </w:r>
      <w:r w:rsidRPr="00CD50F2">
        <w:rPr>
          <w:rFonts w:ascii="Lato" w:eastAsia="Calibri" w:hAnsi="Lato" w:cstheme="minorHAnsi"/>
          <w:bCs/>
          <w:color w:val="000000"/>
          <w:kern w:val="0"/>
          <w:lang w:eastAsia="en-GB"/>
          <w14:ligatures w14:val="none"/>
        </w:rPr>
        <w:t>Permanent</w:t>
      </w:r>
    </w:p>
    <w:p w14:paraId="0DF19CA6" w14:textId="02E582C7" w:rsidR="00D71467" w:rsidRPr="00CD50F2" w:rsidRDefault="00D71467" w:rsidP="31D7AF74">
      <w:pPr>
        <w:spacing w:after="5" w:line="250" w:lineRule="auto"/>
        <w:ind w:left="2880" w:hanging="2880"/>
        <w:jc w:val="both"/>
        <w:rPr>
          <w:rFonts w:ascii="Lato" w:eastAsia="Calibri" w:hAnsi="Lato"/>
          <w:color w:val="000000"/>
          <w:kern w:val="0"/>
          <w:lang w:eastAsia="en-GB"/>
          <w14:ligatures w14:val="none"/>
        </w:rPr>
      </w:pPr>
      <w:r w:rsidRPr="27A9099D">
        <w:rPr>
          <w:rFonts w:ascii="Lato" w:eastAsia="Calibri" w:hAnsi="Lato"/>
          <w:b/>
          <w:bCs/>
          <w:color w:val="000000"/>
          <w:kern w:val="0"/>
          <w:lang w:eastAsia="en-GB"/>
          <w14:ligatures w14:val="none"/>
        </w:rPr>
        <w:t>Hours:</w:t>
      </w:r>
      <w:r w:rsidR="00501573">
        <w:rPr>
          <w:rFonts w:ascii="Lato" w:eastAsia="Calibri" w:hAnsi="Lato" w:cstheme="minorHAnsi"/>
          <w:b/>
          <w:color w:val="000000"/>
          <w:kern w:val="0"/>
          <w:lang w:eastAsia="en-GB"/>
          <w14:ligatures w14:val="none"/>
        </w:rPr>
        <w:tab/>
      </w:r>
      <w:r w:rsidR="27137796" w:rsidRPr="31D7AF74">
        <w:rPr>
          <w:rFonts w:ascii="Lato" w:eastAsia="Calibri" w:hAnsi="Lato"/>
          <w:color w:val="000000" w:themeColor="text1"/>
          <w:lang w:eastAsia="en-GB"/>
        </w:rPr>
        <w:t xml:space="preserve">Leadership </w:t>
      </w:r>
    </w:p>
    <w:p w14:paraId="091333DF" w14:textId="23FD60D3" w:rsidR="00D71467" w:rsidRPr="00CD50F2" w:rsidRDefault="00D71467" w:rsidP="00D71467">
      <w:pPr>
        <w:spacing w:after="5" w:line="250" w:lineRule="auto"/>
        <w:ind w:left="2880" w:hanging="2880"/>
        <w:jc w:val="both"/>
        <w:rPr>
          <w:rFonts w:ascii="Lato" w:eastAsia="Calibri" w:hAnsi="Lato" w:cstheme="minorHAnsi"/>
          <w:bCs/>
          <w:color w:val="000000"/>
          <w:kern w:val="0"/>
          <w:lang w:eastAsia="en-GB"/>
          <w14:ligatures w14:val="none"/>
        </w:rPr>
      </w:pPr>
      <w:r w:rsidRPr="00CD50F2">
        <w:rPr>
          <w:rFonts w:ascii="Lato" w:eastAsia="Calibri" w:hAnsi="Lato" w:cstheme="minorHAnsi"/>
          <w:b/>
          <w:color w:val="000000"/>
          <w:kern w:val="0"/>
          <w:lang w:eastAsia="en-GB"/>
          <w14:ligatures w14:val="none"/>
        </w:rPr>
        <w:t>Location:</w:t>
      </w:r>
      <w:r w:rsidRPr="00CD50F2">
        <w:rPr>
          <w:rFonts w:ascii="Lato" w:eastAsia="Calibri" w:hAnsi="Lato" w:cstheme="minorHAnsi"/>
          <w:b/>
          <w:color w:val="000000"/>
          <w:kern w:val="0"/>
          <w:lang w:eastAsia="en-GB"/>
          <w14:ligatures w14:val="none"/>
        </w:rPr>
        <w:tab/>
      </w:r>
      <w:r w:rsidR="002802A3">
        <w:rPr>
          <w:rFonts w:ascii="Lato" w:eastAsia="Calibri" w:hAnsi="Lato" w:cstheme="minorHAnsi"/>
          <w:bCs/>
          <w:color w:val="000000"/>
          <w:kern w:val="0"/>
          <w:lang w:eastAsia="en-GB"/>
          <w14:ligatures w14:val="none"/>
        </w:rPr>
        <w:t>The Quest Academy, Farnborough Avenue,</w:t>
      </w:r>
      <w:r w:rsidR="00494756">
        <w:rPr>
          <w:rFonts w:ascii="Lato" w:eastAsia="Calibri" w:hAnsi="Lato" w:cstheme="minorHAnsi"/>
          <w:bCs/>
          <w:color w:val="000000"/>
          <w:kern w:val="0"/>
          <w:lang w:eastAsia="en-GB"/>
          <w14:ligatures w14:val="none"/>
        </w:rPr>
        <w:t xml:space="preserve"> South Croydon,</w:t>
      </w:r>
      <w:r w:rsidR="002802A3">
        <w:rPr>
          <w:rFonts w:ascii="Lato" w:eastAsia="Calibri" w:hAnsi="Lato" w:cstheme="minorHAnsi"/>
          <w:bCs/>
          <w:color w:val="000000"/>
          <w:kern w:val="0"/>
          <w:lang w:eastAsia="en-GB"/>
          <w14:ligatures w14:val="none"/>
        </w:rPr>
        <w:t xml:space="preserve"> </w:t>
      </w:r>
      <w:r w:rsidR="00494756">
        <w:rPr>
          <w:rFonts w:ascii="Lato" w:eastAsia="Calibri" w:hAnsi="Lato" w:cstheme="minorHAnsi"/>
          <w:bCs/>
          <w:color w:val="000000"/>
          <w:kern w:val="0"/>
          <w:lang w:eastAsia="en-GB"/>
          <w14:ligatures w14:val="none"/>
        </w:rPr>
        <w:t>CR2 8HD</w:t>
      </w:r>
    </w:p>
    <w:p w14:paraId="40B9A1E4" w14:textId="4011091E" w:rsidR="00D71467" w:rsidRPr="00BF2810" w:rsidRDefault="00D71467" w:rsidP="27A9099D">
      <w:pPr>
        <w:spacing w:after="5" w:line="250" w:lineRule="auto"/>
        <w:ind w:left="2880" w:hanging="2880"/>
        <w:jc w:val="both"/>
      </w:pPr>
      <w:r w:rsidRPr="00CD50F2">
        <w:rPr>
          <w:rFonts w:ascii="Lato" w:eastAsia="Calibri" w:hAnsi="Lato" w:cs="Arial"/>
          <w:b/>
          <w:bCs/>
          <w:kern w:val="0"/>
          <w:lang w:eastAsia="en-GB"/>
          <w14:ligatures w14:val="none"/>
        </w:rPr>
        <w:t xml:space="preserve">Reporting to:                            </w:t>
      </w:r>
      <w:r w:rsidR="00501573">
        <w:rPr>
          <w:rFonts w:ascii="Lato" w:eastAsia="Calibri" w:hAnsi="Lato" w:cs="Arial"/>
          <w:b/>
          <w:bCs/>
          <w:kern w:val="0"/>
          <w:lang w:eastAsia="en-GB"/>
          <w14:ligatures w14:val="none"/>
        </w:rPr>
        <w:t xml:space="preserve"> </w:t>
      </w:r>
      <w:r>
        <w:tab/>
      </w:r>
      <w:r w:rsidR="64EA14CE" w:rsidRPr="31D7AF74">
        <w:rPr>
          <w:rFonts w:ascii="Lato" w:eastAsia="Calibri" w:hAnsi="Lato" w:cs="Arial"/>
          <w:lang w:eastAsia="en-GB"/>
        </w:rPr>
        <w:t xml:space="preserve">Assistant Principal </w:t>
      </w:r>
    </w:p>
    <w:p w14:paraId="2C84844B" w14:textId="77777777" w:rsidR="00D71467" w:rsidRPr="00BF2810" w:rsidRDefault="00D71467" w:rsidP="00D71467">
      <w:pPr>
        <w:spacing w:after="5" w:line="250" w:lineRule="auto"/>
        <w:jc w:val="both"/>
        <w:rPr>
          <w:rFonts w:ascii="Lato" w:eastAsia="Calibri" w:hAnsi="Lato" w:cstheme="minorHAnsi"/>
          <w:kern w:val="0"/>
          <w:lang w:eastAsia="en-GB"/>
          <w14:ligatures w14:val="none"/>
        </w:rPr>
      </w:pPr>
    </w:p>
    <w:p w14:paraId="5E3245AE" w14:textId="4FDF547A" w:rsidR="00480E97" w:rsidRDefault="00D71467" w:rsidP="000E47E1">
      <w:pPr>
        <w:spacing w:after="5" w:line="250" w:lineRule="auto"/>
        <w:ind w:left="2880" w:hanging="2880"/>
      </w:pPr>
      <w:r w:rsidRPr="00BF2810">
        <w:rPr>
          <w:rFonts w:ascii="Lato" w:eastAsia="Calibri" w:hAnsi="Lato" w:cs="Arial"/>
          <w:b/>
          <w:bCs/>
          <w:kern w:val="0"/>
          <w:sz w:val="24"/>
          <w:szCs w:val="24"/>
          <w:lang w:eastAsia="en-GB"/>
          <w14:ligatures w14:val="none"/>
        </w:rPr>
        <w:t xml:space="preserve">Purpose of the </w:t>
      </w:r>
      <w:r w:rsidRPr="1874E491">
        <w:rPr>
          <w:rFonts w:ascii="Lato" w:eastAsia="Calibri" w:hAnsi="Lato" w:cs="Arial"/>
          <w:b/>
          <w:bCs/>
          <w:sz w:val="24"/>
          <w:szCs w:val="24"/>
          <w:lang w:eastAsia="en-GB"/>
        </w:rPr>
        <w:t>Post</w:t>
      </w:r>
      <w:r w:rsidRPr="00BF2810">
        <w:rPr>
          <w:rFonts w:ascii="Lato" w:eastAsia="Calibri" w:hAnsi="Lato" w:cs="Arial"/>
          <w:b/>
          <w:bCs/>
          <w:kern w:val="0"/>
          <w:lang w:eastAsia="en-GB"/>
          <w14:ligatures w14:val="none"/>
        </w:rPr>
        <w:t>:</w:t>
      </w:r>
      <w:r w:rsidRPr="00BF2810">
        <w:rPr>
          <w:rFonts w:ascii="Lato" w:eastAsia="Calibri" w:hAnsi="Lato" w:cs="Arial"/>
          <w:b/>
          <w:bCs/>
          <w:kern w:val="0"/>
          <w:lang w:eastAsia="en-GB"/>
          <w14:ligatures w14:val="none"/>
        </w:rPr>
        <w:tab/>
      </w:r>
      <w:r w:rsidR="4AA20377" w:rsidRPr="31D7AF74">
        <w:rPr>
          <w:rFonts w:ascii="Lato" w:eastAsia="Calibri" w:hAnsi="Lato" w:cs="Arial"/>
          <w:lang w:eastAsia="en-GB"/>
        </w:rPr>
        <w:t>To Lead Year 11</w:t>
      </w:r>
      <w:r w:rsidR="41B5A163" w:rsidRPr="31D7AF74">
        <w:rPr>
          <w:rFonts w:ascii="Lato" w:eastAsia="Calibri" w:hAnsi="Lato" w:cs="Arial"/>
          <w:lang w:eastAsia="en-GB"/>
        </w:rPr>
        <w:t xml:space="preserve"> and line manage the Year 11 tutor team</w:t>
      </w:r>
    </w:p>
    <w:p w14:paraId="4EB87426" w14:textId="77777777" w:rsidR="00480E97" w:rsidRDefault="00480E97" w:rsidP="00480E97">
      <w:pPr>
        <w:spacing w:after="5" w:line="250" w:lineRule="auto"/>
        <w:ind w:left="2880"/>
        <w:rPr>
          <w:rFonts w:ascii="Lato" w:eastAsia="Calibri" w:hAnsi="Lato" w:cs="Arial"/>
          <w:b/>
          <w:bCs/>
          <w:kern w:val="0"/>
          <w:sz w:val="24"/>
          <w:szCs w:val="24"/>
          <w:lang w:eastAsia="en-GB"/>
          <w14:ligatures w14:val="none"/>
        </w:rPr>
      </w:pPr>
    </w:p>
    <w:p w14:paraId="1B4D615A" w14:textId="0F7073E9" w:rsidR="73E7549A" w:rsidRDefault="73E7549A" w:rsidP="31D7AF74">
      <w:pPr>
        <w:spacing w:before="240" w:after="240"/>
        <w:jc w:val="both"/>
        <w:rPr>
          <w:rFonts w:ascii="Lato" w:eastAsia="Lato" w:hAnsi="Lato" w:cs="Lato"/>
          <w:b/>
          <w:bCs/>
          <w:sz w:val="32"/>
          <w:szCs w:val="32"/>
        </w:rPr>
      </w:pPr>
      <w:r w:rsidRPr="31D7AF74">
        <w:rPr>
          <w:rFonts w:ascii="Lato" w:eastAsia="Lato" w:hAnsi="Lato" w:cs="Lato"/>
          <w:b/>
          <w:bCs/>
          <w:sz w:val="32"/>
          <w:szCs w:val="32"/>
        </w:rPr>
        <w:lastRenderedPageBreak/>
        <w:t>Main Responsibilities</w:t>
      </w:r>
    </w:p>
    <w:p w14:paraId="74BE3744" w14:textId="5E97E402" w:rsidR="72074642" w:rsidRDefault="72074642" w:rsidP="31D7AF74">
      <w:pPr>
        <w:pStyle w:val="ListParagraph"/>
        <w:numPr>
          <w:ilvl w:val="0"/>
          <w:numId w:val="1"/>
        </w:numPr>
        <w:spacing w:before="240" w:after="240"/>
        <w:jc w:val="both"/>
        <w:rPr>
          <w:rFonts w:ascii="Lato" w:eastAsia="Lato" w:hAnsi="Lato" w:cs="Lato"/>
        </w:rPr>
      </w:pPr>
      <w:r w:rsidRPr="31D7AF74">
        <w:rPr>
          <w:rFonts w:ascii="Lato" w:eastAsia="Lato" w:hAnsi="Lato" w:cs="Lato"/>
        </w:rPr>
        <w:t>Support the strategic drive to raise a</w:t>
      </w:r>
      <w:r w:rsidR="5F35AA91" w:rsidRPr="31D7AF74">
        <w:rPr>
          <w:rFonts w:ascii="Lato" w:eastAsia="Lato" w:hAnsi="Lato" w:cs="Lato"/>
        </w:rPr>
        <w:t xml:space="preserve">chievement and progress </w:t>
      </w:r>
      <w:r w:rsidRPr="31D7AF74">
        <w:rPr>
          <w:rFonts w:ascii="Lato" w:eastAsia="Lato" w:hAnsi="Lato" w:cs="Lato"/>
        </w:rPr>
        <w:t>across Year 11, with a relentless focus on improving outcomes for all students</w:t>
      </w:r>
    </w:p>
    <w:p w14:paraId="60A34AC9" w14:textId="7072CE7D" w:rsidR="23340BF6" w:rsidRDefault="75051AE2" w:rsidP="31D7AF74">
      <w:pPr>
        <w:pStyle w:val="ListParagraph"/>
        <w:numPr>
          <w:ilvl w:val="0"/>
          <w:numId w:val="1"/>
        </w:numPr>
        <w:spacing w:line="276" w:lineRule="auto"/>
        <w:jc w:val="both"/>
        <w:rPr>
          <w:rFonts w:ascii="Lato" w:eastAsia="Lato" w:hAnsi="Lato" w:cs="Lato"/>
        </w:rPr>
      </w:pPr>
      <w:r w:rsidRPr="31D7AF74">
        <w:rPr>
          <w:rFonts w:ascii="Lato" w:eastAsia="Lato" w:hAnsi="Lato" w:cs="Lato"/>
        </w:rPr>
        <w:t>Establish and maintain exceptionally high standards of behaviour, attendance, punctuality and attitudes to learning, ensuring no lost learning time and a strong culture of urgency and purpose</w:t>
      </w:r>
    </w:p>
    <w:p w14:paraId="179F9DBF" w14:textId="21E30F8E" w:rsidR="23340BF6" w:rsidRDefault="0B942D9D" w:rsidP="31D7AF74">
      <w:pPr>
        <w:pStyle w:val="ListParagraph"/>
        <w:numPr>
          <w:ilvl w:val="0"/>
          <w:numId w:val="1"/>
        </w:numPr>
        <w:spacing w:line="276" w:lineRule="auto"/>
        <w:jc w:val="both"/>
        <w:rPr>
          <w:rFonts w:ascii="Lato" w:eastAsia="Lato" w:hAnsi="Lato" w:cs="Lato"/>
        </w:rPr>
      </w:pPr>
      <w:r w:rsidRPr="31D7AF74">
        <w:rPr>
          <w:rFonts w:ascii="Lato" w:eastAsia="Lato" w:hAnsi="Lato" w:cs="Lato"/>
        </w:rPr>
        <w:t xml:space="preserve">Oversee the English, Maths and Science </w:t>
      </w:r>
      <w:r w:rsidR="06A7CC3E" w:rsidRPr="31D7AF74">
        <w:rPr>
          <w:rFonts w:ascii="Lato" w:eastAsia="Lato" w:hAnsi="Lato" w:cs="Lato"/>
        </w:rPr>
        <w:t>T</w:t>
      </w:r>
      <w:r w:rsidRPr="31D7AF74">
        <w:rPr>
          <w:rFonts w:ascii="Lato" w:eastAsia="Lato" w:hAnsi="Lato" w:cs="Lato"/>
        </w:rPr>
        <w:t xml:space="preserve">utor </w:t>
      </w:r>
      <w:r w:rsidR="372516D3" w:rsidRPr="31D7AF74">
        <w:rPr>
          <w:rFonts w:ascii="Lato" w:eastAsia="Lato" w:hAnsi="Lato" w:cs="Lato"/>
        </w:rPr>
        <w:t>T</w:t>
      </w:r>
      <w:r w:rsidRPr="31D7AF74">
        <w:rPr>
          <w:rFonts w:ascii="Lato" w:eastAsia="Lato" w:hAnsi="Lato" w:cs="Lato"/>
        </w:rPr>
        <w:t>ime programme, ensuring it is delivered consistently and effectively, with a clear focus on supporting students to secure key outcomes in these core subjects</w:t>
      </w:r>
    </w:p>
    <w:p w14:paraId="4AD200C4" w14:textId="75DCAEA4" w:rsidR="23340BF6" w:rsidRDefault="4C8C2127" w:rsidP="31D7AF74">
      <w:pPr>
        <w:pStyle w:val="ListParagraph"/>
        <w:numPr>
          <w:ilvl w:val="0"/>
          <w:numId w:val="1"/>
        </w:numPr>
        <w:spacing w:line="276" w:lineRule="auto"/>
        <w:jc w:val="both"/>
        <w:rPr>
          <w:rFonts w:ascii="Lato" w:eastAsia="Lato" w:hAnsi="Lato" w:cs="Lato"/>
        </w:rPr>
      </w:pPr>
      <w:r w:rsidRPr="31D7AF74">
        <w:rPr>
          <w:rFonts w:ascii="Lato" w:eastAsia="Lato" w:hAnsi="Lato" w:cs="Lato"/>
        </w:rPr>
        <w:t>Monitor and track NEA completion across subjects, intervening where there is risk of underperformance or missed deadlines</w:t>
      </w:r>
    </w:p>
    <w:p w14:paraId="694079C3" w14:textId="57EFBDB0" w:rsidR="23340BF6" w:rsidRDefault="3BDFD8E8" w:rsidP="31D7AF74">
      <w:pPr>
        <w:pStyle w:val="ListParagraph"/>
        <w:numPr>
          <w:ilvl w:val="0"/>
          <w:numId w:val="1"/>
        </w:numPr>
        <w:spacing w:line="276" w:lineRule="auto"/>
        <w:jc w:val="both"/>
        <w:rPr>
          <w:rFonts w:ascii="Lato" w:eastAsia="Lato" w:hAnsi="Lato" w:cs="Lato"/>
        </w:rPr>
      </w:pPr>
      <w:r w:rsidRPr="31D7AF74">
        <w:rPr>
          <w:rFonts w:ascii="Lato" w:eastAsia="Lato" w:hAnsi="Lato" w:cs="Lato"/>
        </w:rPr>
        <w:t>Use data intelligently to track student progress, identify key groups (e.g. PP, SEND, borderline students), and implement targeted strategies to maximise outcomes</w:t>
      </w:r>
    </w:p>
    <w:p w14:paraId="4730ECF0" w14:textId="0DF12E06" w:rsidR="23340BF6" w:rsidRDefault="4DE2D6C0" w:rsidP="31D7AF74">
      <w:pPr>
        <w:pStyle w:val="ListParagraph"/>
        <w:numPr>
          <w:ilvl w:val="0"/>
          <w:numId w:val="1"/>
        </w:numPr>
        <w:spacing w:line="276" w:lineRule="auto"/>
        <w:jc w:val="both"/>
        <w:rPr>
          <w:rFonts w:ascii="Lato" w:eastAsia="Lato" w:hAnsi="Lato" w:cs="Lato"/>
        </w:rPr>
      </w:pPr>
      <w:r w:rsidRPr="31D7AF74">
        <w:rPr>
          <w:rFonts w:ascii="Lato" w:eastAsia="Lato" w:hAnsi="Lato" w:cs="Lato"/>
        </w:rPr>
        <w:t xml:space="preserve">Support with </w:t>
      </w:r>
      <w:r w:rsidR="1ECC5AEF" w:rsidRPr="31D7AF74">
        <w:rPr>
          <w:rFonts w:ascii="Lato" w:eastAsia="Lato" w:hAnsi="Lato" w:cs="Lato"/>
        </w:rPr>
        <w:t>exam readiness</w:t>
      </w:r>
      <w:r w:rsidR="12DA0D7F" w:rsidRPr="31D7AF74">
        <w:rPr>
          <w:rFonts w:ascii="Lato" w:eastAsia="Lato" w:hAnsi="Lato" w:cs="Lato"/>
        </w:rPr>
        <w:t>,</w:t>
      </w:r>
      <w:r w:rsidR="1ECC5AEF" w:rsidRPr="31D7AF74">
        <w:rPr>
          <w:rFonts w:ascii="Lato" w:eastAsia="Lato" w:hAnsi="Lato" w:cs="Lato"/>
        </w:rPr>
        <w:t xml:space="preserve"> ensuring students are fully prepared through structured approaches such as exam briefings, warm-ups, revision strategies and clear routines</w:t>
      </w:r>
    </w:p>
    <w:p w14:paraId="3680AA9E" w14:textId="38DCC08B" w:rsidR="23340BF6" w:rsidRDefault="3BBB7530" w:rsidP="31D7AF74">
      <w:pPr>
        <w:pStyle w:val="ListParagraph"/>
        <w:numPr>
          <w:ilvl w:val="0"/>
          <w:numId w:val="1"/>
        </w:numPr>
        <w:spacing w:line="276" w:lineRule="auto"/>
        <w:jc w:val="both"/>
        <w:rPr>
          <w:rFonts w:ascii="Lato" w:eastAsia="Lato" w:hAnsi="Lato" w:cs="Lato"/>
        </w:rPr>
      </w:pPr>
      <w:r w:rsidRPr="31D7AF74">
        <w:rPr>
          <w:rFonts w:ascii="Lato" w:eastAsia="Lato" w:hAnsi="Lato" w:cs="Lato"/>
        </w:rPr>
        <w:t>Coordinate and contribute to key Year 11 events, including post-16 transition support</w:t>
      </w:r>
    </w:p>
    <w:p w14:paraId="61680129" w14:textId="2B3730DF" w:rsidR="23340BF6" w:rsidRDefault="6239BC34" w:rsidP="31D7AF74">
      <w:pPr>
        <w:pStyle w:val="ListParagraph"/>
        <w:numPr>
          <w:ilvl w:val="0"/>
          <w:numId w:val="1"/>
        </w:numPr>
        <w:spacing w:line="276" w:lineRule="auto"/>
        <w:jc w:val="both"/>
        <w:rPr>
          <w:rFonts w:ascii="Lato" w:eastAsia="Lato" w:hAnsi="Lato" w:cs="Lato"/>
        </w:rPr>
      </w:pPr>
      <w:r w:rsidRPr="31D7AF74">
        <w:rPr>
          <w:rFonts w:ascii="Lato" w:eastAsia="Lato" w:hAnsi="Lato" w:cs="Lato"/>
        </w:rPr>
        <w:t>Lead the organisation and oversight of academic mentoring, ensuring targeted students receive high-quality, structured support focused on removing barriers to learning, improving motivation, and securing improved outcomes.</w:t>
      </w:r>
    </w:p>
    <w:p w14:paraId="19DFF8BE" w14:textId="79B82B79" w:rsidR="73E7549A" w:rsidRPr="00581FD0" w:rsidRDefault="73E7549A" w:rsidP="31D7AF74">
      <w:pPr>
        <w:spacing w:before="240" w:after="240"/>
        <w:rPr>
          <w:rFonts w:ascii="Lato" w:eastAsia="Lato" w:hAnsi="Lato" w:cs="Lato"/>
          <w:b/>
          <w:bCs/>
          <w:sz w:val="32"/>
          <w:szCs w:val="32"/>
        </w:rPr>
      </w:pPr>
      <w:r w:rsidRPr="31D7AF74">
        <w:rPr>
          <w:rFonts w:ascii="Lato" w:eastAsia="Lato" w:hAnsi="Lato" w:cs="Lato"/>
          <w:b/>
          <w:bCs/>
          <w:sz w:val="32"/>
          <w:szCs w:val="32"/>
        </w:rPr>
        <w:t>Professional Development</w:t>
      </w:r>
    </w:p>
    <w:p w14:paraId="389BB2EB" w14:textId="63B6876D" w:rsidR="73E7549A" w:rsidRDefault="73E7549A" w:rsidP="31D7AF74">
      <w:pPr>
        <w:pStyle w:val="ListParagraph"/>
        <w:numPr>
          <w:ilvl w:val="0"/>
          <w:numId w:val="2"/>
        </w:numPr>
        <w:spacing w:before="240" w:after="240"/>
        <w:rPr>
          <w:rFonts w:ascii="Lato" w:eastAsia="Lato" w:hAnsi="Lato" w:cs="Lato"/>
        </w:rPr>
      </w:pPr>
      <w:r w:rsidRPr="31D7AF74">
        <w:rPr>
          <w:rFonts w:ascii="Lato" w:eastAsia="Lato" w:hAnsi="Lato" w:cs="Lato"/>
        </w:rPr>
        <w:t>Participate fully in performance management and relevant professional learning</w:t>
      </w:r>
    </w:p>
    <w:p w14:paraId="3A5510D7" w14:textId="10181778" w:rsidR="73E7549A" w:rsidRDefault="73E7549A" w:rsidP="31D7AF74">
      <w:pPr>
        <w:pStyle w:val="ListParagraph"/>
        <w:numPr>
          <w:ilvl w:val="0"/>
          <w:numId w:val="2"/>
        </w:numPr>
        <w:spacing w:before="240" w:after="240"/>
        <w:rPr>
          <w:rFonts w:ascii="Lato" w:eastAsia="Lato" w:hAnsi="Lato" w:cs="Lato"/>
        </w:rPr>
      </w:pPr>
      <w:r w:rsidRPr="31D7AF74">
        <w:rPr>
          <w:rFonts w:ascii="Lato" w:eastAsia="Lato" w:hAnsi="Lato" w:cs="Lato"/>
        </w:rPr>
        <w:t>Engage in continuing professional development to build expertise in pastoral care, behaviour management, restorative practice and relational approaches</w:t>
      </w:r>
    </w:p>
    <w:p w14:paraId="6411044F" w14:textId="5932BC32" w:rsidR="73E7549A" w:rsidRDefault="73E7549A" w:rsidP="31D7AF74">
      <w:pPr>
        <w:pStyle w:val="ListParagraph"/>
        <w:numPr>
          <w:ilvl w:val="0"/>
          <w:numId w:val="2"/>
        </w:numPr>
        <w:spacing w:before="240" w:after="240"/>
        <w:rPr>
          <w:rFonts w:ascii="Lato" w:eastAsia="Lato" w:hAnsi="Lato" w:cs="Lato"/>
          <w:sz w:val="24"/>
          <w:szCs w:val="24"/>
        </w:rPr>
      </w:pPr>
      <w:r w:rsidRPr="31D7AF74">
        <w:rPr>
          <w:rFonts w:ascii="Lato" w:eastAsia="Lato" w:hAnsi="Lato" w:cs="Lato"/>
        </w:rPr>
        <w:t>Contribute to the Academy’s ongoing self-evaluation and quality assurance of Behaviour and Attitudes through feedback, reflection and participation in pastoral reviews</w:t>
      </w:r>
      <w:r w:rsidRPr="31D7AF74">
        <w:rPr>
          <w:rFonts w:ascii="Lato" w:eastAsia="Lato" w:hAnsi="Lato" w:cs="Lato"/>
          <w:sz w:val="24"/>
          <w:szCs w:val="24"/>
        </w:rPr>
        <w:t>.</w:t>
      </w:r>
    </w:p>
    <w:p w14:paraId="49E60FD6" w14:textId="36DE7FED" w:rsidR="73E7549A" w:rsidRDefault="73E7549A" w:rsidP="31D7AF74">
      <w:pPr>
        <w:spacing w:before="240" w:after="240"/>
        <w:rPr>
          <w:rFonts w:ascii="Lato" w:eastAsia="Lato" w:hAnsi="Lato" w:cs="Lato"/>
          <w:b/>
          <w:bCs/>
          <w:sz w:val="32"/>
          <w:szCs w:val="32"/>
        </w:rPr>
      </w:pPr>
      <w:r w:rsidRPr="31D7AF74">
        <w:rPr>
          <w:rFonts w:ascii="Lato" w:eastAsia="Lato" w:hAnsi="Lato" w:cs="Lato"/>
          <w:b/>
          <w:bCs/>
          <w:sz w:val="32"/>
          <w:szCs w:val="32"/>
        </w:rPr>
        <w:t>General Responsibilities</w:t>
      </w:r>
    </w:p>
    <w:p w14:paraId="6683D47D" w14:textId="498FFDCA" w:rsidR="73E7549A" w:rsidRDefault="73E7549A" w:rsidP="00B708DD">
      <w:pPr>
        <w:pStyle w:val="ListParagraph"/>
        <w:numPr>
          <w:ilvl w:val="0"/>
          <w:numId w:val="2"/>
        </w:numPr>
        <w:spacing w:before="240" w:after="240"/>
        <w:rPr>
          <w:rFonts w:ascii="Lato" w:eastAsia="Lato" w:hAnsi="Lato" w:cs="Lato"/>
        </w:rPr>
      </w:pPr>
      <w:r w:rsidRPr="31D7AF74">
        <w:rPr>
          <w:rFonts w:ascii="Lato" w:eastAsia="Lato" w:hAnsi="Lato" w:cs="Lato"/>
        </w:rPr>
        <w:t>Promote and safeguard the welfare of all children and young people in accordance with statutory guidance and academy policy</w:t>
      </w:r>
    </w:p>
    <w:p w14:paraId="28E004BA" w14:textId="470A8959" w:rsidR="73E7549A" w:rsidRDefault="73E7549A" w:rsidP="00B708DD">
      <w:pPr>
        <w:pStyle w:val="ListParagraph"/>
        <w:numPr>
          <w:ilvl w:val="0"/>
          <w:numId w:val="2"/>
        </w:numPr>
        <w:spacing w:before="240" w:after="240"/>
        <w:rPr>
          <w:rFonts w:ascii="Lato" w:eastAsia="Lato" w:hAnsi="Lato" w:cs="Lato"/>
        </w:rPr>
      </w:pPr>
      <w:r w:rsidRPr="31D7AF74">
        <w:rPr>
          <w:rFonts w:ascii="Lato" w:eastAsia="Lato" w:hAnsi="Lato" w:cs="Lato"/>
        </w:rPr>
        <w:t xml:space="preserve">Escalate any safeguarding concerns promptly to the </w:t>
      </w:r>
      <w:r w:rsidR="40F2BA6A" w:rsidRPr="31D7AF74">
        <w:rPr>
          <w:rFonts w:ascii="Lato" w:eastAsia="Lato" w:hAnsi="Lato" w:cs="Lato"/>
        </w:rPr>
        <w:t xml:space="preserve">Safeguarding </w:t>
      </w:r>
      <w:r w:rsidRPr="31D7AF74">
        <w:rPr>
          <w:rFonts w:ascii="Lato" w:eastAsia="Lato" w:hAnsi="Lato" w:cs="Lato"/>
        </w:rPr>
        <w:t>Team</w:t>
      </w:r>
    </w:p>
    <w:p w14:paraId="74D4BD3C" w14:textId="34D092BC" w:rsidR="73E7549A" w:rsidRDefault="73E7549A" w:rsidP="00B708DD">
      <w:pPr>
        <w:pStyle w:val="ListParagraph"/>
        <w:numPr>
          <w:ilvl w:val="0"/>
          <w:numId w:val="2"/>
        </w:numPr>
        <w:spacing w:before="240" w:after="240"/>
        <w:rPr>
          <w:rFonts w:ascii="Lato" w:eastAsia="Lato" w:hAnsi="Lato" w:cs="Lato"/>
        </w:rPr>
      </w:pPr>
      <w:r w:rsidRPr="31D7AF74">
        <w:rPr>
          <w:rFonts w:ascii="Lato" w:eastAsia="Lato" w:hAnsi="Lato" w:cs="Lato"/>
        </w:rPr>
        <w:t>Uphold the Academy’s ethos, vision and values, acting as a professional role model for students and colleagues</w:t>
      </w:r>
    </w:p>
    <w:p w14:paraId="3A3AFFB0" w14:textId="0444AEC4" w:rsidR="73E7549A" w:rsidRDefault="73E7549A" w:rsidP="00B708DD">
      <w:pPr>
        <w:pStyle w:val="ListParagraph"/>
        <w:numPr>
          <w:ilvl w:val="0"/>
          <w:numId w:val="2"/>
        </w:numPr>
        <w:spacing w:before="240" w:after="240"/>
        <w:rPr>
          <w:rFonts w:ascii="Lato" w:eastAsia="Lato" w:hAnsi="Lato" w:cs="Lato"/>
        </w:rPr>
      </w:pPr>
      <w:r w:rsidRPr="27A9099D">
        <w:rPr>
          <w:rFonts w:ascii="Lato" w:eastAsia="Lato" w:hAnsi="Lato" w:cs="Lato"/>
        </w:rPr>
        <w:t>Foster a culture of inclusion, respect and high expectations across the Academy community.</w:t>
      </w:r>
    </w:p>
    <w:p w14:paraId="2B5563E5" w14:textId="7B275A24" w:rsidR="001D75DA" w:rsidRPr="001D75DA" w:rsidRDefault="69D8454E" w:rsidP="31D7AF74">
      <w:pPr>
        <w:pStyle w:val="ListParagraph"/>
        <w:numPr>
          <w:ilvl w:val="0"/>
          <w:numId w:val="2"/>
        </w:numPr>
        <w:spacing w:before="240" w:after="0" w:line="276" w:lineRule="auto"/>
        <w:jc w:val="both"/>
        <w:rPr>
          <w:rFonts w:ascii="Lato" w:eastAsia="Times New Roman" w:hAnsi="Lato"/>
          <w:kern w:val="28"/>
          <w:lang w:eastAsia="en-GB"/>
          <w14:ligatures w14:val="none"/>
          <w14:cntxtAlts/>
        </w:rPr>
      </w:pPr>
      <w:r w:rsidRPr="31D7AF74">
        <w:rPr>
          <w:rFonts w:ascii="Lato" w:eastAsia="Lato" w:hAnsi="Lato" w:cs="Lato"/>
        </w:rPr>
        <w:t xml:space="preserve">Undertake any other reasonable duties as directed by the </w:t>
      </w:r>
      <w:r w:rsidR="079F6457" w:rsidRPr="31D7AF74">
        <w:rPr>
          <w:rFonts w:ascii="Lato" w:eastAsia="Lato" w:hAnsi="Lato" w:cs="Lato"/>
        </w:rPr>
        <w:t xml:space="preserve">Executive </w:t>
      </w:r>
      <w:r w:rsidRPr="31D7AF74">
        <w:rPr>
          <w:rFonts w:ascii="Lato" w:eastAsia="Lato" w:hAnsi="Lato" w:cs="Lato"/>
        </w:rPr>
        <w:t>Principal</w:t>
      </w:r>
      <w:r w:rsidR="001D75DA" w:rsidRPr="31D7AF74">
        <w:rPr>
          <w:rFonts w:ascii="Lato" w:eastAsia="Lato" w:hAnsi="Lato" w:cs="Lato"/>
        </w:rPr>
        <w:t>.</w:t>
      </w:r>
    </w:p>
    <w:p w14:paraId="390DE48E" w14:textId="77777777" w:rsidR="001D75DA" w:rsidRPr="001D75DA" w:rsidRDefault="001D75DA" w:rsidP="001D75DA">
      <w:pPr>
        <w:pStyle w:val="ListParagraph"/>
        <w:spacing w:before="240" w:after="0" w:line="276" w:lineRule="auto"/>
        <w:jc w:val="both"/>
        <w:rPr>
          <w:rFonts w:ascii="Lato" w:eastAsia="Times New Roman" w:hAnsi="Lato" w:cstheme="minorHAnsi"/>
          <w:kern w:val="28"/>
          <w:lang w:eastAsia="en-GB"/>
          <w14:ligatures w14:val="none"/>
          <w14:cntxtAlts/>
        </w:rPr>
      </w:pPr>
    </w:p>
    <w:p w14:paraId="6505F2CD" w14:textId="634A8697" w:rsidR="00D71467" w:rsidRPr="00784B37" w:rsidRDefault="00D71467" w:rsidP="00D71467">
      <w:pPr>
        <w:spacing w:after="0" w:line="276" w:lineRule="auto"/>
        <w:jc w:val="both"/>
        <w:rPr>
          <w:rFonts w:ascii="Lato" w:eastAsia="Times New Roman" w:hAnsi="Lato" w:cstheme="minorHAnsi"/>
          <w:kern w:val="28"/>
          <w:lang w:eastAsia="en-GB"/>
          <w14:ligatures w14:val="none"/>
          <w14:cntxtAlts/>
        </w:rPr>
      </w:pPr>
      <w:r w:rsidRPr="00784B37">
        <w:rPr>
          <w:rFonts w:ascii="Lato" w:eastAsia="Times New Roman" w:hAnsi="Lato" w:cstheme="minorHAnsi"/>
          <w:kern w:val="28"/>
          <w:lang w:eastAsia="en-GB"/>
          <w14:ligatures w14:val="none"/>
          <w14:cntxtAlts/>
        </w:rPr>
        <w:t xml:space="preserve">There will be scope to further develop professional skills in future. Once experience is gained in this post, we will be happy to explore your professional development which could allow you to specialise in different pathways based on your skills, expertise and interests </w:t>
      </w:r>
    </w:p>
    <w:p w14:paraId="30408CCC" w14:textId="77777777" w:rsidR="00D71467" w:rsidRPr="00BB2AC6" w:rsidRDefault="00D71467" w:rsidP="00D71467">
      <w:pPr>
        <w:spacing w:after="0" w:line="240" w:lineRule="auto"/>
        <w:contextualSpacing/>
        <w:jc w:val="both"/>
        <w:rPr>
          <w:rFonts w:ascii="Lato" w:eastAsia="Times New Roman" w:hAnsi="Lato" w:cstheme="minorHAnsi"/>
          <w:kern w:val="28"/>
          <w:lang w:eastAsia="en-GB"/>
          <w14:ligatures w14:val="none"/>
          <w14:cntxtAlts/>
        </w:rPr>
      </w:pPr>
    </w:p>
    <w:p w14:paraId="37663E49" w14:textId="77777777" w:rsidR="00D71467" w:rsidRDefault="00D71467" w:rsidP="00D71467">
      <w:pPr>
        <w:spacing w:after="0" w:line="240" w:lineRule="auto"/>
        <w:contextualSpacing/>
        <w:jc w:val="both"/>
        <w:rPr>
          <w:rFonts w:ascii="Lato" w:eastAsia="Calibri" w:hAnsi="Lato" w:cstheme="minorHAnsi"/>
          <w:b/>
          <w:color w:val="000000"/>
          <w:kern w:val="0"/>
          <w:lang w:eastAsia="en-GB"/>
          <w14:ligatures w14:val="none"/>
        </w:rPr>
      </w:pPr>
      <w:r w:rsidRPr="00BF2810">
        <w:rPr>
          <w:rFonts w:ascii="Lato" w:eastAsia="Calibri" w:hAnsi="Lato" w:cstheme="minorHAnsi"/>
          <w:b/>
          <w:color w:val="000000"/>
          <w:kern w:val="0"/>
          <w:lang w:eastAsia="en-GB"/>
          <w14:ligatures w14:val="none"/>
        </w:rPr>
        <w:t>The above is not an exhaustive list and the successful applicant may be required to carry out additional duties as required by the role.</w:t>
      </w:r>
    </w:p>
    <w:p w14:paraId="10AF8482" w14:textId="044D20D2" w:rsidR="1874E491" w:rsidRDefault="1874E491" w:rsidP="31D7AF74">
      <w:pPr>
        <w:spacing w:after="0" w:line="240" w:lineRule="auto"/>
        <w:contextualSpacing/>
        <w:jc w:val="both"/>
        <w:rPr>
          <w:rFonts w:ascii="Lato" w:eastAsia="Calibri" w:hAnsi="Lato"/>
          <w:b/>
          <w:bCs/>
          <w:color w:val="000000" w:themeColor="text1"/>
          <w:lang w:eastAsia="en-GB"/>
        </w:rPr>
      </w:pPr>
    </w:p>
    <w:p w14:paraId="4143DD44" w14:textId="4F89AC2D" w:rsidR="1874E491" w:rsidRDefault="1874E491" w:rsidP="1874E491">
      <w:pPr>
        <w:spacing w:after="0" w:line="240" w:lineRule="auto"/>
        <w:contextualSpacing/>
        <w:jc w:val="both"/>
        <w:rPr>
          <w:rFonts w:ascii="Lato" w:eastAsia="Calibri" w:hAnsi="Lato"/>
          <w:color w:val="000000" w:themeColor="text1"/>
          <w:lang w:eastAsia="en-GB"/>
        </w:rPr>
      </w:pPr>
    </w:p>
    <w:p w14:paraId="5B371130" w14:textId="77777777" w:rsidR="00D71467" w:rsidRPr="006253D4" w:rsidRDefault="00D71467" w:rsidP="00D71467">
      <w:pPr>
        <w:jc w:val="both"/>
        <w:rPr>
          <w:rFonts w:ascii="Lato" w:eastAsia="Calibri" w:hAnsi="Lato" w:cstheme="minorHAnsi"/>
          <w:b/>
          <w:color w:val="000000"/>
          <w:kern w:val="0"/>
          <w:sz w:val="32"/>
          <w:szCs w:val="32"/>
          <w:lang w:val="en-US" w:eastAsia="en-GB"/>
          <w14:ligatures w14:val="none"/>
        </w:rPr>
      </w:pPr>
      <w:r w:rsidRPr="006253D4">
        <w:rPr>
          <w:rFonts w:ascii="Lato" w:eastAsia="Calibri" w:hAnsi="Lato" w:cstheme="minorHAnsi"/>
          <w:b/>
          <w:color w:val="000000"/>
          <w:kern w:val="0"/>
          <w:sz w:val="32"/>
          <w:szCs w:val="32"/>
          <w:lang w:val="en-US" w:eastAsia="en-GB"/>
          <w14:ligatures w14:val="none"/>
        </w:rPr>
        <w:t>Why am I right for this job?</w:t>
      </w:r>
    </w:p>
    <w:p w14:paraId="6A9B4A7B" w14:textId="77777777" w:rsidR="00D71467" w:rsidRPr="00BF2810" w:rsidRDefault="00D71467" w:rsidP="31D7AF74">
      <w:pPr>
        <w:ind w:left="10" w:hanging="10"/>
        <w:jc w:val="both"/>
        <w:rPr>
          <w:rFonts w:ascii="Lato" w:eastAsia="Calibri" w:hAnsi="Lato"/>
          <w:color w:val="000000"/>
          <w:kern w:val="0"/>
          <w:lang w:val="en-US" w:eastAsia="en-GB"/>
          <w14:ligatures w14:val="none"/>
        </w:rPr>
      </w:pPr>
      <w:r w:rsidRPr="31D7AF74">
        <w:rPr>
          <w:rFonts w:ascii="Lato" w:eastAsia="Calibri" w:hAnsi="Lato"/>
          <w:color w:val="000000"/>
          <w:kern w:val="0"/>
          <w:lang w:val="en-US" w:eastAsia="en-GB"/>
          <w14:ligatures w14:val="none"/>
        </w:rPr>
        <w:t xml:space="preserve">We know that some people may not have 100% of the things we might think we want for a role but can make an EXCELLENT addition to our team and bring new things to the table that we may not have considered.  If you think your skills and experience make you a good fit for this role, please do not be put off if you do not match 100% of the criteria!  </w:t>
      </w:r>
    </w:p>
    <w:p w14:paraId="4560FDD1" w14:textId="77777777" w:rsidR="00D71467" w:rsidRDefault="00D71467" w:rsidP="006253D4">
      <w:pPr>
        <w:rPr>
          <w:rFonts w:ascii="Lato" w:eastAsia="Calibri" w:hAnsi="Lato" w:cstheme="minorHAnsi"/>
          <w:bCs/>
          <w:color w:val="000000"/>
          <w:kern w:val="0"/>
          <w:sz w:val="32"/>
          <w:szCs w:val="32"/>
          <w:lang w:val="en-US" w:eastAsia="en-GB"/>
          <w14:ligatures w14:val="none"/>
        </w:rPr>
      </w:pPr>
    </w:p>
    <w:p w14:paraId="62854E09" w14:textId="4731323C" w:rsidR="00D71467" w:rsidRPr="006253D4" w:rsidRDefault="00D71467" w:rsidP="00D71467">
      <w:pPr>
        <w:ind w:left="10" w:hanging="10"/>
        <w:jc w:val="center"/>
        <w:rPr>
          <w:rFonts w:ascii="Lato" w:eastAsia="Calibri" w:hAnsi="Lato" w:cstheme="minorHAnsi"/>
          <w:b/>
          <w:color w:val="000000"/>
          <w:kern w:val="0"/>
          <w:sz w:val="32"/>
          <w:szCs w:val="32"/>
          <w:lang w:val="en-US" w:eastAsia="en-GB"/>
          <w14:ligatures w14:val="none"/>
        </w:rPr>
      </w:pPr>
      <w:r w:rsidRPr="006253D4">
        <w:rPr>
          <w:rFonts w:ascii="Lato" w:eastAsia="Calibri" w:hAnsi="Lato" w:cstheme="minorHAnsi"/>
          <w:b/>
          <w:color w:val="000000"/>
          <w:kern w:val="0"/>
          <w:sz w:val="32"/>
          <w:szCs w:val="32"/>
          <w:lang w:val="en-US" w:eastAsia="en-GB"/>
          <w14:ligatures w14:val="none"/>
        </w:rPr>
        <w:t>Person Specification</w:t>
      </w:r>
    </w:p>
    <w:tbl>
      <w:tblPr>
        <w:tblStyle w:val="TableGrid"/>
        <w:tblW w:w="10575" w:type="dxa"/>
        <w:tblInd w:w="-5" w:type="dxa"/>
        <w:tblLook w:val="04A0" w:firstRow="1" w:lastRow="0" w:firstColumn="1" w:lastColumn="0" w:noHBand="0" w:noVBand="1"/>
      </w:tblPr>
      <w:tblGrid>
        <w:gridCol w:w="10575"/>
      </w:tblGrid>
      <w:tr w:rsidR="00D71467" w:rsidRPr="00BE0474" w14:paraId="3BBE4054" w14:textId="77777777" w:rsidTr="31D7AF74">
        <w:trPr>
          <w:trHeight w:val="425"/>
        </w:trPr>
        <w:tc>
          <w:tcPr>
            <w:tcW w:w="10575" w:type="dxa"/>
            <w:vAlign w:val="center"/>
          </w:tcPr>
          <w:p w14:paraId="2F0FAB0D" w14:textId="77777777" w:rsidR="00D71467" w:rsidRPr="00602601" w:rsidRDefault="00D71467" w:rsidP="00C75305">
            <w:pPr>
              <w:spacing w:after="5"/>
              <w:ind w:left="10" w:hanging="10"/>
              <w:jc w:val="both"/>
              <w:rPr>
                <w:rFonts w:ascii="Lato" w:eastAsia="Calibri" w:hAnsi="Lato" w:cstheme="minorHAnsi"/>
                <w:b/>
                <w:color w:val="000000"/>
              </w:rPr>
            </w:pPr>
            <w:r w:rsidRPr="00602601">
              <w:rPr>
                <w:rFonts w:ascii="Lato" w:eastAsia="Calibri" w:hAnsi="Lato" w:cstheme="minorHAnsi"/>
                <w:b/>
                <w:color w:val="000000"/>
              </w:rPr>
              <w:t>Qualifications</w:t>
            </w:r>
          </w:p>
        </w:tc>
      </w:tr>
      <w:tr w:rsidR="31D7AF74" w14:paraId="0C120A8A" w14:textId="77777777" w:rsidTr="31D7AF74">
        <w:trPr>
          <w:trHeight w:val="425"/>
        </w:trPr>
        <w:tc>
          <w:tcPr>
            <w:tcW w:w="10575" w:type="dxa"/>
            <w:vAlign w:val="center"/>
          </w:tcPr>
          <w:p w14:paraId="5E15FA4F" w14:textId="3A3BA5C6" w:rsidR="69D1B3E9" w:rsidRDefault="69D1B3E9" w:rsidP="31D7AF74">
            <w:pPr>
              <w:jc w:val="both"/>
              <w:rPr>
                <w:rFonts w:ascii="Lato" w:eastAsia="Calibri" w:hAnsi="Lato"/>
                <w:color w:val="000000" w:themeColor="text1"/>
              </w:rPr>
            </w:pPr>
            <w:r w:rsidRPr="31D7AF74">
              <w:rPr>
                <w:rFonts w:ascii="Lato" w:eastAsia="Calibri" w:hAnsi="Lato"/>
                <w:color w:val="000000" w:themeColor="text1"/>
              </w:rPr>
              <w:t xml:space="preserve">Good honours degree (2:2 or better) </w:t>
            </w:r>
          </w:p>
        </w:tc>
      </w:tr>
      <w:tr w:rsidR="31D7AF74" w14:paraId="76301A6F" w14:textId="77777777" w:rsidTr="31D7AF74">
        <w:trPr>
          <w:trHeight w:val="425"/>
        </w:trPr>
        <w:tc>
          <w:tcPr>
            <w:tcW w:w="10575" w:type="dxa"/>
            <w:vAlign w:val="center"/>
          </w:tcPr>
          <w:p w14:paraId="58CB6069" w14:textId="25BF31BE" w:rsidR="1B3C36F8" w:rsidRDefault="1B3C36F8" w:rsidP="31D7AF74">
            <w:pPr>
              <w:jc w:val="both"/>
            </w:pPr>
            <w:r w:rsidRPr="31D7AF74">
              <w:rPr>
                <w:rFonts w:ascii="Lato" w:eastAsia="Calibri" w:hAnsi="Lato"/>
                <w:color w:val="000000" w:themeColor="text1"/>
              </w:rPr>
              <w:t xml:space="preserve">At least three years’ teaching experience </w:t>
            </w:r>
          </w:p>
        </w:tc>
      </w:tr>
      <w:tr w:rsidR="00D71467" w:rsidRPr="00BE0474" w14:paraId="4D9E4173" w14:textId="77777777" w:rsidTr="31D7AF74">
        <w:trPr>
          <w:trHeight w:val="425"/>
        </w:trPr>
        <w:tc>
          <w:tcPr>
            <w:tcW w:w="10575" w:type="dxa"/>
            <w:vAlign w:val="center"/>
          </w:tcPr>
          <w:p w14:paraId="3B0231F3" w14:textId="77777777" w:rsidR="00D71467" w:rsidRPr="00602601" w:rsidRDefault="00D71467" w:rsidP="00C75305">
            <w:pPr>
              <w:spacing w:after="5"/>
              <w:ind w:left="10" w:hanging="10"/>
              <w:jc w:val="both"/>
              <w:rPr>
                <w:rFonts w:ascii="Lato" w:eastAsia="Calibri" w:hAnsi="Lato" w:cstheme="minorHAnsi"/>
                <w:b/>
                <w:color w:val="000000"/>
              </w:rPr>
            </w:pPr>
            <w:r w:rsidRPr="00602601">
              <w:rPr>
                <w:rFonts w:ascii="Lato" w:eastAsia="Calibri" w:hAnsi="Lato" w:cstheme="minorHAnsi"/>
                <w:b/>
                <w:color w:val="000000"/>
              </w:rPr>
              <w:t>Experience</w:t>
            </w:r>
          </w:p>
        </w:tc>
      </w:tr>
      <w:tr w:rsidR="00D71467" w:rsidRPr="00BE0474" w14:paraId="4CDF1D1F" w14:textId="77777777" w:rsidTr="31D7AF74">
        <w:trPr>
          <w:trHeight w:val="425"/>
        </w:trPr>
        <w:tc>
          <w:tcPr>
            <w:tcW w:w="10575" w:type="dxa"/>
            <w:vAlign w:val="center"/>
          </w:tcPr>
          <w:p w14:paraId="4B41BAB5" w14:textId="77777777" w:rsidR="00D71467" w:rsidRPr="00602601" w:rsidRDefault="00D71467" w:rsidP="00C75305">
            <w:pPr>
              <w:spacing w:after="5"/>
              <w:ind w:left="10" w:hanging="10"/>
              <w:jc w:val="both"/>
              <w:rPr>
                <w:rFonts w:ascii="Lato" w:eastAsia="Calibri" w:hAnsi="Lato" w:cstheme="minorHAnsi"/>
                <w:color w:val="000000"/>
              </w:rPr>
            </w:pPr>
            <w:r w:rsidRPr="00602601">
              <w:rPr>
                <w:rFonts w:ascii="Lato" w:hAnsi="Lato" w:cstheme="minorHAnsi"/>
              </w:rPr>
              <w:t>Effective working with young people of a range of ages and abilities</w:t>
            </w:r>
          </w:p>
        </w:tc>
      </w:tr>
      <w:tr w:rsidR="00D71467" w:rsidRPr="00BE0474" w14:paraId="58E2932C" w14:textId="77777777" w:rsidTr="31D7AF74">
        <w:trPr>
          <w:trHeight w:val="425"/>
        </w:trPr>
        <w:tc>
          <w:tcPr>
            <w:tcW w:w="10575" w:type="dxa"/>
            <w:vAlign w:val="center"/>
          </w:tcPr>
          <w:p w14:paraId="266CFE96" w14:textId="075ED7B0" w:rsidR="00D71467" w:rsidRPr="00602601" w:rsidRDefault="00D71467" w:rsidP="31D7AF74">
            <w:pPr>
              <w:spacing w:after="5"/>
              <w:ind w:left="10" w:hanging="10"/>
              <w:jc w:val="both"/>
              <w:rPr>
                <w:rFonts w:ascii="Lato" w:hAnsi="Lato"/>
              </w:rPr>
            </w:pPr>
            <w:r w:rsidRPr="31D7AF74">
              <w:rPr>
                <w:rFonts w:ascii="Lato" w:hAnsi="Lato"/>
              </w:rPr>
              <w:t xml:space="preserve">Evidence of </w:t>
            </w:r>
            <w:r w:rsidR="29BA9A2E" w:rsidRPr="31D7AF74">
              <w:rPr>
                <w:rFonts w:ascii="Lato" w:hAnsi="Lato"/>
              </w:rPr>
              <w:t xml:space="preserve">leading a team </w:t>
            </w:r>
          </w:p>
        </w:tc>
      </w:tr>
      <w:tr w:rsidR="00D71467" w:rsidRPr="00BE0474" w14:paraId="33305BF5" w14:textId="77777777" w:rsidTr="31D7AF74">
        <w:trPr>
          <w:trHeight w:val="425"/>
        </w:trPr>
        <w:tc>
          <w:tcPr>
            <w:tcW w:w="10575" w:type="dxa"/>
            <w:vAlign w:val="center"/>
          </w:tcPr>
          <w:p w14:paraId="0734EA5C" w14:textId="77777777" w:rsidR="00D71467" w:rsidRPr="00602601" w:rsidRDefault="00D71467" w:rsidP="00C75305">
            <w:pPr>
              <w:spacing w:after="5"/>
              <w:ind w:left="10" w:hanging="10"/>
              <w:jc w:val="both"/>
              <w:rPr>
                <w:rFonts w:ascii="Lato" w:eastAsia="Calibri" w:hAnsi="Lato" w:cstheme="minorHAnsi"/>
                <w:b/>
                <w:color w:val="000000"/>
              </w:rPr>
            </w:pPr>
            <w:r w:rsidRPr="00602601">
              <w:rPr>
                <w:rFonts w:ascii="Lato" w:eastAsia="Calibri" w:hAnsi="Lato" w:cstheme="minorHAnsi"/>
                <w:b/>
                <w:color w:val="000000"/>
              </w:rPr>
              <w:t>Skills and Attributes</w:t>
            </w:r>
          </w:p>
        </w:tc>
      </w:tr>
      <w:tr w:rsidR="00D71467" w:rsidRPr="00BE0474" w14:paraId="7866CC73" w14:textId="77777777" w:rsidTr="31D7AF74">
        <w:trPr>
          <w:trHeight w:val="425"/>
        </w:trPr>
        <w:tc>
          <w:tcPr>
            <w:tcW w:w="10575" w:type="dxa"/>
          </w:tcPr>
          <w:p w14:paraId="61449F2B" w14:textId="1FFBA437" w:rsidR="00D71467" w:rsidRPr="00602601" w:rsidRDefault="1C8660FA" w:rsidP="00C75305">
            <w:pPr>
              <w:spacing w:after="5"/>
              <w:ind w:left="10" w:hanging="10"/>
              <w:jc w:val="both"/>
            </w:pPr>
            <w:r w:rsidRPr="31D7AF74">
              <w:rPr>
                <w:rFonts w:ascii="Lato" w:hAnsi="Lato"/>
              </w:rPr>
              <w:t xml:space="preserve">Hardworking, adaptable and solution-focused </w:t>
            </w:r>
          </w:p>
        </w:tc>
      </w:tr>
      <w:tr w:rsidR="00D71467" w:rsidRPr="00BE0474" w14:paraId="408115B0" w14:textId="77777777" w:rsidTr="31D7AF74">
        <w:trPr>
          <w:trHeight w:val="425"/>
        </w:trPr>
        <w:tc>
          <w:tcPr>
            <w:tcW w:w="10575" w:type="dxa"/>
          </w:tcPr>
          <w:p w14:paraId="1ABE48FF" w14:textId="77777777" w:rsidR="00D71467" w:rsidRPr="00602601" w:rsidRDefault="00D71467" w:rsidP="00C75305">
            <w:pPr>
              <w:spacing w:after="5"/>
              <w:ind w:left="10" w:hanging="10"/>
              <w:jc w:val="both"/>
              <w:rPr>
                <w:rFonts w:ascii="Lato" w:eastAsia="Calibri" w:hAnsi="Lato" w:cstheme="minorHAnsi"/>
                <w:color w:val="000000"/>
              </w:rPr>
            </w:pPr>
            <w:r w:rsidRPr="00602601">
              <w:rPr>
                <w:rFonts w:ascii="Lato" w:hAnsi="Lato"/>
              </w:rPr>
              <w:t>Ability to quickly establish and maintain positive relationships with students, staff and families</w:t>
            </w:r>
          </w:p>
        </w:tc>
      </w:tr>
      <w:tr w:rsidR="00D71467" w:rsidRPr="00BE0474" w14:paraId="66864E74" w14:textId="77777777" w:rsidTr="31D7AF74">
        <w:trPr>
          <w:trHeight w:val="425"/>
        </w:trPr>
        <w:tc>
          <w:tcPr>
            <w:tcW w:w="10575" w:type="dxa"/>
          </w:tcPr>
          <w:p w14:paraId="3329CCD7" w14:textId="3DE7FC65" w:rsidR="00D71467" w:rsidRPr="00602601" w:rsidRDefault="00D71467" w:rsidP="31D7AF74">
            <w:pPr>
              <w:spacing w:after="5"/>
              <w:ind w:left="10" w:hanging="10"/>
              <w:jc w:val="both"/>
              <w:rPr>
                <w:rFonts w:ascii="Lato" w:eastAsia="Calibri" w:hAnsi="Lato"/>
                <w:color w:val="000000"/>
              </w:rPr>
            </w:pPr>
            <w:r w:rsidRPr="31D7AF74">
              <w:rPr>
                <w:rFonts w:ascii="Lato" w:hAnsi="Lato"/>
              </w:rPr>
              <w:t xml:space="preserve">Understanding of safeguarding issues and promoting the welfare of children and young people </w:t>
            </w:r>
          </w:p>
        </w:tc>
      </w:tr>
      <w:tr w:rsidR="00D71467" w:rsidRPr="00BE0474" w14:paraId="17BB06A4" w14:textId="77777777" w:rsidTr="31D7AF74">
        <w:trPr>
          <w:trHeight w:val="425"/>
        </w:trPr>
        <w:tc>
          <w:tcPr>
            <w:tcW w:w="10575" w:type="dxa"/>
          </w:tcPr>
          <w:p w14:paraId="497CB3C6" w14:textId="77777777" w:rsidR="00D71467" w:rsidRPr="00602601" w:rsidRDefault="00D71467" w:rsidP="00C75305">
            <w:pPr>
              <w:spacing w:after="5"/>
              <w:ind w:left="10" w:hanging="10"/>
              <w:jc w:val="both"/>
              <w:rPr>
                <w:rFonts w:ascii="Lato" w:eastAsia="Calibri" w:hAnsi="Lato" w:cstheme="minorHAnsi"/>
                <w:color w:val="000000"/>
              </w:rPr>
            </w:pPr>
            <w:r w:rsidRPr="00602601">
              <w:rPr>
                <w:rFonts w:ascii="Lato" w:hAnsi="Lato"/>
              </w:rPr>
              <w:t xml:space="preserve">Well-developed communication skills, including written and oral literacy and competent ICT use </w:t>
            </w:r>
          </w:p>
        </w:tc>
      </w:tr>
      <w:tr w:rsidR="00D71467" w:rsidRPr="00BE0474" w14:paraId="60A54D54" w14:textId="77777777" w:rsidTr="31D7AF74">
        <w:trPr>
          <w:trHeight w:val="425"/>
        </w:trPr>
        <w:tc>
          <w:tcPr>
            <w:tcW w:w="10575" w:type="dxa"/>
          </w:tcPr>
          <w:p w14:paraId="7CFA78F2" w14:textId="77777777" w:rsidR="00D71467" w:rsidRPr="00602601" w:rsidRDefault="00D71467" w:rsidP="00C75305">
            <w:pPr>
              <w:spacing w:after="5"/>
              <w:ind w:left="10" w:hanging="10"/>
              <w:jc w:val="both"/>
              <w:rPr>
                <w:rFonts w:ascii="Lato" w:hAnsi="Lato"/>
              </w:rPr>
            </w:pPr>
            <w:r w:rsidRPr="00602601">
              <w:rPr>
                <w:rFonts w:ascii="Lato" w:hAnsi="Lato"/>
              </w:rPr>
              <w:t xml:space="preserve">Potential for professional progression  </w:t>
            </w:r>
          </w:p>
        </w:tc>
      </w:tr>
      <w:tr w:rsidR="00D71467" w:rsidRPr="00BE0474" w14:paraId="5812D281" w14:textId="77777777" w:rsidTr="31D7AF74">
        <w:trPr>
          <w:trHeight w:val="425"/>
        </w:trPr>
        <w:tc>
          <w:tcPr>
            <w:tcW w:w="10575" w:type="dxa"/>
          </w:tcPr>
          <w:p w14:paraId="40947F29" w14:textId="77777777" w:rsidR="00D71467" w:rsidRPr="00602601" w:rsidRDefault="00D71467" w:rsidP="00C75305">
            <w:pPr>
              <w:spacing w:after="5"/>
              <w:ind w:left="10" w:hanging="10"/>
              <w:jc w:val="both"/>
              <w:rPr>
                <w:rFonts w:ascii="Lato" w:hAnsi="Lato"/>
              </w:rPr>
            </w:pPr>
            <w:r w:rsidRPr="00602601">
              <w:rPr>
                <w:rFonts w:ascii="Lato" w:hAnsi="Lato" w:cstheme="minorHAnsi"/>
              </w:rPr>
              <w:t>Commitment to extra-curricular activities </w:t>
            </w:r>
          </w:p>
        </w:tc>
      </w:tr>
      <w:tr w:rsidR="00D71467" w:rsidRPr="00BE0474" w14:paraId="27386007" w14:textId="77777777" w:rsidTr="31D7AF74">
        <w:trPr>
          <w:trHeight w:val="425"/>
        </w:trPr>
        <w:tc>
          <w:tcPr>
            <w:tcW w:w="10575" w:type="dxa"/>
          </w:tcPr>
          <w:p w14:paraId="65228D61" w14:textId="77777777" w:rsidR="00D71467" w:rsidRPr="00602601" w:rsidRDefault="00D71467" w:rsidP="00C75305">
            <w:pPr>
              <w:spacing w:after="5"/>
              <w:ind w:left="10" w:hanging="10"/>
              <w:jc w:val="both"/>
              <w:rPr>
                <w:rFonts w:ascii="Lato" w:eastAsia="Calibri" w:hAnsi="Lato" w:cstheme="minorHAnsi"/>
                <w:color w:val="000000"/>
              </w:rPr>
            </w:pPr>
            <w:r w:rsidRPr="00602601">
              <w:rPr>
                <w:rFonts w:ascii="Lato" w:hAnsi="Lato"/>
              </w:rPr>
              <w:t xml:space="preserve">Suitability to work with children </w:t>
            </w:r>
          </w:p>
        </w:tc>
      </w:tr>
    </w:tbl>
    <w:p w14:paraId="38C8AF28" w14:textId="77777777" w:rsidR="00D71467" w:rsidRPr="00BE0474" w:rsidRDefault="00D71467" w:rsidP="00D71467">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05F4575E" w14:textId="77777777" w:rsidR="00D71467" w:rsidRPr="00BF2810" w:rsidRDefault="00D71467" w:rsidP="00D71467">
      <w:pPr>
        <w:spacing w:after="0"/>
        <w:rPr>
          <w:rFonts w:ascii="Lato" w:eastAsia="Calibri" w:hAnsi="Lato" w:cstheme="minorHAnsi"/>
          <w:color w:val="000000"/>
          <w:kern w:val="0"/>
          <w:lang w:eastAsia="en-GB"/>
          <w14:ligatures w14:val="none"/>
        </w:rPr>
      </w:pPr>
      <w:r w:rsidRPr="00BF2810">
        <w:rPr>
          <w:rFonts w:ascii="Lato" w:eastAsia="Calibri" w:hAnsi="Lato" w:cstheme="minorHAnsi"/>
          <w:color w:val="000000"/>
          <w:kern w:val="0"/>
          <w:lang w:eastAsia="en-GB"/>
          <w14:ligatures w14:val="none"/>
        </w:rPr>
        <w:t>All our staff MUST be able to fulfil to following criteria:</w:t>
      </w:r>
    </w:p>
    <w:p w14:paraId="09C86FB8" w14:textId="77777777" w:rsidR="00D71467" w:rsidRPr="00BF2810" w:rsidRDefault="00D71467" w:rsidP="00D71467">
      <w:pPr>
        <w:spacing w:after="0"/>
        <w:rPr>
          <w:rFonts w:ascii="Lato" w:eastAsia="Calibri" w:hAnsi="Lato" w:cstheme="minorHAnsi"/>
          <w:color w:val="000000"/>
          <w:kern w:val="0"/>
          <w:lang w:eastAsia="en-GB"/>
          <w14:ligatures w14:val="none"/>
        </w:rPr>
      </w:pPr>
    </w:p>
    <w:p w14:paraId="69728CA8" w14:textId="77777777" w:rsidR="00D71467" w:rsidRPr="00BF2810" w:rsidRDefault="00D71467" w:rsidP="00B708DD">
      <w:pPr>
        <w:pStyle w:val="ListParagraph"/>
        <w:numPr>
          <w:ilvl w:val="0"/>
          <w:numId w:val="3"/>
        </w:numPr>
        <w:spacing w:after="0"/>
        <w:rPr>
          <w:rFonts w:ascii="Lato" w:eastAsia="Calibri" w:hAnsi="Lato" w:cstheme="minorHAnsi"/>
          <w:color w:val="000000"/>
          <w:kern w:val="0"/>
          <w:lang w:eastAsia="en-GB"/>
          <w14:ligatures w14:val="none"/>
        </w:rPr>
      </w:pPr>
      <w:r w:rsidRPr="00BF2810">
        <w:rPr>
          <w:rFonts w:ascii="Lato" w:eastAsia="Calibri" w:hAnsi="Lato" w:cstheme="minorHAnsi"/>
          <w:color w:val="000000"/>
          <w:kern w:val="0"/>
          <w:lang w:eastAsia="en-GB"/>
          <w14:ligatures w14:val="none"/>
        </w:rPr>
        <w:t>Undergo a full enhanced Disclosure and Barring Service check (which will confirm there had been no criminal activity that means you might be unsuitable to work with young people)</w:t>
      </w:r>
    </w:p>
    <w:p w14:paraId="6A8AE651" w14:textId="77777777" w:rsidR="00D71467" w:rsidRPr="00BF2810" w:rsidRDefault="00D71467" w:rsidP="00B708DD">
      <w:pPr>
        <w:pStyle w:val="ListParagraph"/>
        <w:numPr>
          <w:ilvl w:val="0"/>
          <w:numId w:val="3"/>
        </w:numPr>
        <w:spacing w:after="0"/>
        <w:rPr>
          <w:rFonts w:ascii="Lato" w:eastAsia="Calibri" w:hAnsi="Lato" w:cstheme="minorHAnsi"/>
          <w:color w:val="000000"/>
          <w:kern w:val="0"/>
          <w:lang w:eastAsia="en-GB"/>
          <w14:ligatures w14:val="none"/>
        </w:rPr>
      </w:pPr>
      <w:r w:rsidRPr="00BF2810">
        <w:rPr>
          <w:rFonts w:ascii="Lato" w:eastAsia="Calibri" w:hAnsi="Lato" w:cstheme="minorHAnsi"/>
          <w:color w:val="000000"/>
          <w:kern w:val="0"/>
          <w:lang w:eastAsia="en-GB"/>
          <w14:ligatures w14:val="none"/>
        </w:rPr>
        <w:t>Right to work in the UK</w:t>
      </w:r>
    </w:p>
    <w:p w14:paraId="6DB290BB" w14:textId="77777777" w:rsidR="00D71467" w:rsidRPr="00BF2810" w:rsidRDefault="00D71467" w:rsidP="00B708DD">
      <w:pPr>
        <w:pStyle w:val="ListParagraph"/>
        <w:numPr>
          <w:ilvl w:val="0"/>
          <w:numId w:val="3"/>
        </w:numPr>
        <w:spacing w:after="0"/>
        <w:rPr>
          <w:rFonts w:ascii="Lato" w:eastAsia="Calibri" w:hAnsi="Lato" w:cstheme="minorHAnsi"/>
          <w:color w:val="000000"/>
          <w:kern w:val="0"/>
          <w:lang w:eastAsia="en-GB"/>
          <w14:ligatures w14:val="none"/>
        </w:rPr>
      </w:pPr>
      <w:r w:rsidRPr="00BF2810">
        <w:rPr>
          <w:rFonts w:ascii="Lato" w:eastAsia="Calibri" w:hAnsi="Lato" w:cstheme="minorHAnsi"/>
          <w:color w:val="000000"/>
          <w:kern w:val="0"/>
          <w:lang w:eastAsia="en-GB"/>
          <w14:ligatures w14:val="none"/>
        </w:rPr>
        <w:t>Be medically suitable and safe to fulfil the role</w:t>
      </w:r>
    </w:p>
    <w:p w14:paraId="766757EE" w14:textId="77777777" w:rsidR="00D71467" w:rsidRPr="00EA3F51" w:rsidRDefault="00D71467" w:rsidP="00B708DD">
      <w:pPr>
        <w:pStyle w:val="ListParagraph"/>
        <w:numPr>
          <w:ilvl w:val="0"/>
          <w:numId w:val="3"/>
        </w:numPr>
        <w:spacing w:after="0"/>
        <w:rPr>
          <w:rFonts w:ascii="Lato" w:eastAsia="Calibri" w:hAnsi="Lato" w:cstheme="minorHAnsi"/>
          <w:kern w:val="0"/>
          <w:lang w:eastAsia="en-GB"/>
          <w14:ligatures w14:val="none"/>
        </w:rPr>
      </w:pPr>
      <w:r w:rsidRPr="00EA3F51">
        <w:rPr>
          <w:rFonts w:ascii="Lato" w:eastAsia="Calibri" w:hAnsi="Lato" w:cstheme="minorHAnsi"/>
          <w:kern w:val="0"/>
          <w:lang w:eastAsia="en-GB"/>
          <w14:ligatures w14:val="none"/>
        </w:rPr>
        <w:t>Provide 2 references that support your application, one of which must be your most recent employer (unless this is your first ever job, in which case we can advise on alternatives)</w:t>
      </w:r>
    </w:p>
    <w:p w14:paraId="75A54B5B" w14:textId="49D2694B" w:rsidR="00D71467" w:rsidRPr="0096101F" w:rsidRDefault="00D71467" w:rsidP="00D71467">
      <w:pPr>
        <w:spacing w:after="0"/>
        <w:rPr>
          <w:rFonts w:ascii="Lato" w:eastAsia="Calibri" w:hAnsi="Lato"/>
          <w:color w:val="000000"/>
          <w:kern w:val="0"/>
          <w:sz w:val="24"/>
          <w:szCs w:val="24"/>
          <w:lang w:eastAsia="en-GB"/>
          <w14:ligatures w14:val="none"/>
        </w:rPr>
      </w:pPr>
    </w:p>
    <w:p w14:paraId="7DAC3BDF" w14:textId="6416CA7B" w:rsidR="31D7AF74" w:rsidRDefault="31D7AF74" w:rsidP="31D7AF74">
      <w:pPr>
        <w:spacing w:after="0"/>
        <w:rPr>
          <w:rFonts w:ascii="Lato" w:eastAsia="Calibri" w:hAnsi="Lato"/>
          <w:color w:val="000000" w:themeColor="text1"/>
          <w:sz w:val="24"/>
          <w:szCs w:val="24"/>
          <w:lang w:eastAsia="en-GB"/>
        </w:rPr>
      </w:pPr>
    </w:p>
    <w:p w14:paraId="1678757F" w14:textId="004E80BF" w:rsidR="31D7AF74" w:rsidRDefault="31D7AF74" w:rsidP="31D7AF74">
      <w:pPr>
        <w:spacing w:after="0"/>
        <w:jc w:val="both"/>
        <w:rPr>
          <w:rFonts w:ascii="Lato" w:eastAsia="Calibri" w:hAnsi="Lato"/>
          <w:b/>
          <w:bCs/>
          <w:sz w:val="32"/>
          <w:szCs w:val="32"/>
          <w:lang w:eastAsia="en-GB"/>
        </w:rPr>
      </w:pPr>
    </w:p>
    <w:p w14:paraId="4E17353E" w14:textId="74F0E3D5" w:rsidR="31D7AF74" w:rsidRDefault="31D7AF74" w:rsidP="31D7AF74">
      <w:pPr>
        <w:spacing w:after="0"/>
        <w:jc w:val="both"/>
        <w:rPr>
          <w:rFonts w:ascii="Lato" w:eastAsia="Calibri" w:hAnsi="Lato"/>
          <w:b/>
          <w:bCs/>
          <w:sz w:val="32"/>
          <w:szCs w:val="32"/>
          <w:lang w:eastAsia="en-GB"/>
        </w:rPr>
      </w:pPr>
    </w:p>
    <w:p w14:paraId="7AFFCD40" w14:textId="6A6E856B" w:rsidR="422C25DD" w:rsidRDefault="422C25DD" w:rsidP="422C25DD">
      <w:pPr>
        <w:spacing w:after="0"/>
        <w:jc w:val="both"/>
        <w:rPr>
          <w:rFonts w:ascii="Lato" w:eastAsia="Calibri" w:hAnsi="Lato"/>
          <w:b/>
          <w:bCs/>
          <w:sz w:val="32"/>
          <w:szCs w:val="32"/>
          <w:lang w:eastAsia="en-GB"/>
        </w:rPr>
      </w:pPr>
    </w:p>
    <w:p w14:paraId="6148D2AD" w14:textId="79882C7A" w:rsidR="00D71467" w:rsidRPr="006253D4" w:rsidRDefault="00D71467" w:rsidP="31D7AF74">
      <w:pPr>
        <w:spacing w:after="0"/>
        <w:jc w:val="both"/>
        <w:rPr>
          <w:rFonts w:ascii="Lato" w:eastAsia="Calibri" w:hAnsi="Lato"/>
          <w:b/>
          <w:bCs/>
          <w:kern w:val="0"/>
          <w:sz w:val="32"/>
          <w:szCs w:val="32"/>
          <w:lang w:eastAsia="en-GB"/>
          <w14:ligatures w14:val="none"/>
        </w:rPr>
      </w:pPr>
      <w:r w:rsidRPr="31D7AF74">
        <w:rPr>
          <w:rFonts w:ascii="Lato" w:eastAsia="Calibri" w:hAnsi="Lato"/>
          <w:b/>
          <w:bCs/>
          <w:kern w:val="0"/>
          <w:sz w:val="32"/>
          <w:szCs w:val="32"/>
          <w:lang w:eastAsia="en-GB"/>
          <w14:ligatures w14:val="none"/>
        </w:rPr>
        <w:t xml:space="preserve">How to </w:t>
      </w:r>
      <w:r w:rsidR="22EEDD31" w:rsidRPr="31D7AF74">
        <w:rPr>
          <w:rFonts w:ascii="Lato" w:eastAsia="Calibri" w:hAnsi="Lato"/>
          <w:b/>
          <w:bCs/>
          <w:sz w:val="32"/>
          <w:szCs w:val="32"/>
          <w:lang w:eastAsia="en-GB"/>
        </w:rPr>
        <w:t>a</w:t>
      </w:r>
      <w:r w:rsidRPr="31D7AF74">
        <w:rPr>
          <w:rFonts w:ascii="Lato" w:eastAsia="Calibri" w:hAnsi="Lato"/>
          <w:b/>
          <w:bCs/>
          <w:sz w:val="32"/>
          <w:szCs w:val="32"/>
          <w:lang w:eastAsia="en-GB"/>
        </w:rPr>
        <w:t>pply</w:t>
      </w:r>
    </w:p>
    <w:p w14:paraId="41C710FD" w14:textId="77777777" w:rsidR="00D71467" w:rsidRPr="002925F0" w:rsidRDefault="00D71467" w:rsidP="00D71467">
      <w:pPr>
        <w:spacing w:after="0"/>
        <w:jc w:val="both"/>
        <w:rPr>
          <w:rFonts w:eastAsia="Calibri" w:cstheme="minorHAnsi"/>
          <w:b/>
          <w:bCs/>
          <w:kern w:val="0"/>
          <w:sz w:val="36"/>
          <w:szCs w:val="36"/>
          <w:lang w:eastAsia="en-GB"/>
          <w14:ligatures w14:val="none"/>
        </w:rPr>
      </w:pPr>
    </w:p>
    <w:p w14:paraId="0CE38118" w14:textId="77777777" w:rsidR="00D71467" w:rsidRPr="002925F0" w:rsidRDefault="00D71467" w:rsidP="00D71467">
      <w:pPr>
        <w:spacing w:after="5" w:line="250" w:lineRule="auto"/>
        <w:ind w:left="10" w:hanging="10"/>
        <w:jc w:val="both"/>
        <w:rPr>
          <w:rFonts w:ascii="Lato" w:eastAsia="Calibri" w:hAnsi="Lato" w:cstheme="minorHAnsi"/>
          <w:kern w:val="0"/>
          <w:lang w:eastAsia="en-GB"/>
          <w14:ligatures w14:val="none"/>
        </w:rPr>
      </w:pPr>
      <w:r w:rsidRPr="002925F0">
        <w:rPr>
          <w:rFonts w:ascii="Lato" w:eastAsia="Calibri" w:hAnsi="Lato" w:cstheme="minorHAnsi"/>
          <w:kern w:val="0"/>
          <w:lang w:eastAsia="en-GB"/>
          <w14:ligatures w14:val="none"/>
        </w:rPr>
        <w:t>If you feel that this role and our school may be right for you, we would very much like to receive your application.</w:t>
      </w:r>
    </w:p>
    <w:p w14:paraId="0EDC3EA1" w14:textId="77777777" w:rsidR="00D71467" w:rsidRPr="002925F0" w:rsidRDefault="00D71467" w:rsidP="00D71467">
      <w:pPr>
        <w:spacing w:after="5" w:line="250" w:lineRule="auto"/>
        <w:ind w:left="10" w:hanging="10"/>
        <w:jc w:val="both"/>
        <w:rPr>
          <w:rFonts w:ascii="Lato" w:eastAsia="Calibri" w:hAnsi="Lato" w:cstheme="minorHAnsi"/>
          <w:kern w:val="0"/>
          <w:lang w:eastAsia="en-GB"/>
          <w14:ligatures w14:val="none"/>
        </w:rPr>
      </w:pPr>
    </w:p>
    <w:p w14:paraId="325B4FDA" w14:textId="77777777" w:rsidR="00D71467" w:rsidRPr="002925F0" w:rsidRDefault="00D71467" w:rsidP="00D71467">
      <w:pPr>
        <w:spacing w:after="5" w:line="250" w:lineRule="auto"/>
        <w:ind w:left="10" w:hanging="10"/>
        <w:jc w:val="both"/>
        <w:rPr>
          <w:rFonts w:ascii="Lato" w:eastAsia="Calibri" w:hAnsi="Lato" w:cstheme="minorHAnsi"/>
          <w:kern w:val="0"/>
          <w:lang w:eastAsia="en-GB"/>
          <w14:ligatures w14:val="none"/>
        </w:rPr>
      </w:pPr>
      <w:r w:rsidRPr="002925F0">
        <w:rPr>
          <w:rFonts w:ascii="Lato" w:eastAsia="Calibri" w:hAnsi="Lato" w:cstheme="minorHAnsi"/>
          <w:kern w:val="0"/>
          <w:lang w:eastAsia="en-GB"/>
          <w14:ligatures w14:val="none"/>
        </w:rPr>
        <w:t xml:space="preserve">To apply, please use the application form, attaching where requested a statement of no more than two sides of A4, identifying clearly how you meet the </w:t>
      </w:r>
      <w:r>
        <w:rPr>
          <w:rFonts w:ascii="Lato" w:eastAsia="Calibri" w:hAnsi="Lato" w:cstheme="minorHAnsi"/>
          <w:kern w:val="0"/>
          <w:lang w:eastAsia="en-GB"/>
          <w14:ligatures w14:val="none"/>
        </w:rPr>
        <w:t>P</w:t>
      </w:r>
      <w:r w:rsidRPr="002925F0">
        <w:rPr>
          <w:rFonts w:ascii="Lato" w:eastAsia="Calibri" w:hAnsi="Lato" w:cstheme="minorHAnsi"/>
          <w:kern w:val="0"/>
          <w:lang w:eastAsia="en-GB"/>
          <w14:ligatures w14:val="none"/>
        </w:rPr>
        <w:t xml:space="preserve">erson </w:t>
      </w:r>
      <w:r>
        <w:rPr>
          <w:rFonts w:ascii="Lato" w:eastAsia="Calibri" w:hAnsi="Lato" w:cstheme="minorHAnsi"/>
          <w:kern w:val="0"/>
          <w:lang w:eastAsia="en-GB"/>
          <w14:ligatures w14:val="none"/>
        </w:rPr>
        <w:t>S</w:t>
      </w:r>
      <w:r w:rsidRPr="002925F0">
        <w:rPr>
          <w:rFonts w:ascii="Lato" w:eastAsia="Calibri" w:hAnsi="Lato" w:cstheme="minorHAnsi"/>
          <w:kern w:val="0"/>
          <w:lang w:eastAsia="en-GB"/>
          <w14:ligatures w14:val="none"/>
        </w:rPr>
        <w:t xml:space="preserve">pecification. </w:t>
      </w:r>
    </w:p>
    <w:p w14:paraId="74131BDC" w14:textId="77777777" w:rsidR="00D71467" w:rsidRPr="002925F0" w:rsidRDefault="00D71467" w:rsidP="00D71467">
      <w:pPr>
        <w:spacing w:after="5" w:line="250" w:lineRule="auto"/>
        <w:ind w:left="10" w:hanging="10"/>
        <w:jc w:val="both"/>
        <w:rPr>
          <w:rFonts w:ascii="Lato" w:eastAsia="Calibri" w:hAnsi="Lato" w:cstheme="minorHAnsi"/>
          <w:kern w:val="0"/>
          <w:lang w:eastAsia="en-GB"/>
          <w14:ligatures w14:val="none"/>
        </w:rPr>
      </w:pPr>
    </w:p>
    <w:p w14:paraId="1C20B392" w14:textId="712D360A" w:rsidR="00D71467" w:rsidRDefault="00D71467" w:rsidP="00D71467">
      <w:pPr>
        <w:spacing w:after="5" w:line="250" w:lineRule="auto"/>
        <w:ind w:left="10" w:hanging="10"/>
        <w:jc w:val="both"/>
        <w:rPr>
          <w:rFonts w:ascii="Lato" w:eastAsia="Calibri" w:hAnsi="Lato"/>
          <w:color w:val="000000"/>
          <w:kern w:val="0"/>
          <w:lang w:eastAsia="en-GB"/>
          <w14:ligatures w14:val="none"/>
        </w:rPr>
      </w:pPr>
      <w:r w:rsidRPr="71B08D69">
        <w:rPr>
          <w:rFonts w:ascii="Lato" w:eastAsia="Calibri" w:hAnsi="Lato"/>
          <w:kern w:val="0"/>
          <w:lang w:eastAsia="en-GB"/>
          <w14:ligatures w14:val="none"/>
        </w:rPr>
        <w:t xml:space="preserve">If you have any queries or would like an informal discussion about the role, please do not hesitate to contact us at </w:t>
      </w:r>
      <w:hyperlink r:id="rId26" w:history="1">
        <w:r w:rsidRPr="71B08D69">
          <w:rPr>
            <w:rStyle w:val="Hyperlink"/>
            <w:rFonts w:ascii="Lato" w:eastAsia="Calibri" w:hAnsi="Lato"/>
            <w:kern w:val="0"/>
            <w:lang w:eastAsia="en-GB"/>
            <w14:ligatures w14:val="none"/>
          </w:rPr>
          <w:t>HR@tct-academies.org</w:t>
        </w:r>
      </w:hyperlink>
      <w:r w:rsidR="00E6111D">
        <w:rPr>
          <w:rFonts w:ascii="Lato" w:eastAsia="Calibri" w:hAnsi="Lato"/>
          <w:color w:val="000000"/>
          <w:kern w:val="0"/>
          <w:lang w:eastAsia="en-GB"/>
          <w14:ligatures w14:val="none"/>
        </w:rPr>
        <w:t>.</w:t>
      </w:r>
    </w:p>
    <w:p w14:paraId="1D21527F" w14:textId="77777777" w:rsidR="00E6111D" w:rsidRPr="00DC6BF5" w:rsidRDefault="00E6111D" w:rsidP="00D71467">
      <w:pPr>
        <w:spacing w:after="5" w:line="250" w:lineRule="auto"/>
        <w:ind w:left="10" w:hanging="10"/>
        <w:jc w:val="both"/>
        <w:rPr>
          <w:rFonts w:ascii="Lato" w:hAnsi="Lato"/>
        </w:rPr>
      </w:pPr>
    </w:p>
    <w:p w14:paraId="6C23CD49" w14:textId="77777777" w:rsidR="00D71467" w:rsidRDefault="00D71467" w:rsidP="00D71467">
      <w:pPr>
        <w:spacing w:after="5" w:line="250" w:lineRule="auto"/>
        <w:ind w:right="682"/>
        <w:jc w:val="both"/>
      </w:pPr>
      <w:r w:rsidRPr="31D7AF74">
        <w:rPr>
          <w:rFonts w:ascii="Lato" w:eastAsia="Calibri" w:hAnsi="Lato"/>
          <w:b/>
          <w:bCs/>
          <w:i/>
          <w:iCs/>
          <w:color w:val="000000" w:themeColor="text1"/>
          <w:kern w:val="0"/>
          <w:sz w:val="24"/>
          <w:szCs w:val="24"/>
          <w:lang w:eastAsia="en-GB"/>
          <w14:ligatures w14:val="none"/>
        </w:rPr>
        <w:lastRenderedPageBreak/>
        <w:t>The Collegiate Trust</w:t>
      </w:r>
      <w:r w:rsidRPr="27A9099D">
        <w:rPr>
          <w:rFonts w:ascii="Lato" w:eastAsia="Calibri" w:hAnsi="Lato"/>
          <w:b/>
          <w:bCs/>
          <w:color w:val="000000" w:themeColor="text1"/>
          <w:kern w:val="0"/>
          <w:sz w:val="24"/>
          <w:szCs w:val="24"/>
          <w:lang w:eastAsia="en-GB"/>
          <w14:ligatures w14:val="none"/>
        </w:rPr>
        <w:t xml:space="preserve"> is committed to safeguarding and promoting the welfare of children and expects all staff and volunteers to share this commitment. Applicants must be willing to undergo child protection screening appropriate to the post, including checks with past employers, online searches and the </w:t>
      </w:r>
      <w:r w:rsidRPr="31D7AF74">
        <w:rPr>
          <w:rFonts w:ascii="Lato" w:eastAsia="Calibri" w:hAnsi="Lato"/>
          <w:b/>
          <w:bCs/>
          <w:i/>
          <w:iCs/>
          <w:color w:val="000000" w:themeColor="text1"/>
          <w:kern w:val="0"/>
          <w:sz w:val="24"/>
          <w:szCs w:val="24"/>
          <w:lang w:eastAsia="en-GB"/>
          <w14:ligatures w14:val="none"/>
        </w:rPr>
        <w:t>Disclosure and Barring Service</w:t>
      </w:r>
      <w:r w:rsidRPr="27A9099D">
        <w:rPr>
          <w:rFonts w:ascii="Lato" w:eastAsia="Calibri" w:hAnsi="Lato"/>
          <w:b/>
          <w:bCs/>
          <w:color w:val="000000" w:themeColor="text1"/>
          <w:kern w:val="0"/>
          <w:sz w:val="24"/>
          <w:szCs w:val="24"/>
          <w:lang w:eastAsia="en-GB"/>
          <w14:ligatures w14:val="none"/>
        </w:rPr>
        <w:t>. Appointment will be dependent upon further health, medical, safeguarding and attendance checks.</w:t>
      </w:r>
    </w:p>
    <w:p w14:paraId="348764A1" w14:textId="77777777" w:rsidR="00A35CBF" w:rsidRDefault="00A35CBF" w:rsidP="00A35CBF">
      <w:pPr>
        <w:spacing w:after="0"/>
        <w:jc w:val="both"/>
        <w:rPr>
          <w:rFonts w:eastAsia="Calibri" w:cstheme="minorHAnsi"/>
          <w:b/>
          <w:bCs/>
          <w:color w:val="000000"/>
          <w:kern w:val="0"/>
          <w:sz w:val="36"/>
          <w:szCs w:val="36"/>
          <w:lang w:eastAsia="en-GB"/>
          <w14:ligatures w14:val="none"/>
        </w:rPr>
      </w:pPr>
    </w:p>
    <w:p w14:paraId="06FE85B2" w14:textId="4163A8C7" w:rsidR="001107BE" w:rsidRPr="00DC6BF5" w:rsidRDefault="001107BE" w:rsidP="009A2A6D">
      <w:pPr>
        <w:spacing w:after="5" w:line="250" w:lineRule="auto"/>
        <w:ind w:left="11" w:hanging="11"/>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2315BDDD" w:rsidR="001107BE" w:rsidRPr="00034CC3" w:rsidRDefault="001107BE" w:rsidP="009A2A6D">
      <w:pPr>
        <w:spacing w:after="5"/>
        <w:jc w:val="both"/>
        <w:rPr>
          <w:rFonts w:ascii="Lato" w:hAnsi="Lato"/>
        </w:rPr>
      </w:pPr>
      <w:r w:rsidRPr="00477A9F">
        <w:rPr>
          <w:rFonts w:ascii="Lato" w:eastAsia="Calibri" w:hAnsi="Lato" w:cstheme="minorHAnsi"/>
          <w:color w:val="000000"/>
          <w:kern w:val="0"/>
          <w:lang w:eastAsia="en-GB"/>
          <w14:ligatures w14:val="none"/>
        </w:rPr>
        <w:t xml:space="preserve">To apply, please </w:t>
      </w:r>
      <w:r w:rsidR="003F1F31" w:rsidRPr="00477A9F">
        <w:rPr>
          <w:rFonts w:ascii="Lato" w:eastAsia="Calibri" w:hAnsi="Lato" w:cstheme="minorHAnsi"/>
          <w:color w:val="000000"/>
          <w:kern w:val="0"/>
          <w:lang w:eastAsia="en-GB"/>
          <w14:ligatures w14:val="none"/>
        </w:rPr>
        <w:t xml:space="preserve">use </w:t>
      </w:r>
      <w:r w:rsidR="00433506" w:rsidRPr="008835C2">
        <w:rPr>
          <w:rFonts w:ascii="Lato" w:eastAsia="Calibri" w:hAnsi="Lato" w:cstheme="minorHAnsi"/>
          <w:color w:val="000000"/>
          <w:kern w:val="0"/>
          <w:lang w:eastAsia="en-GB"/>
          <w14:ligatures w14:val="none"/>
        </w:rPr>
        <w:t xml:space="preserve">the </w:t>
      </w:r>
      <w:hyperlink r:id="rId27" w:history="1">
        <w:r w:rsidR="00433506" w:rsidRPr="008835C2">
          <w:rPr>
            <w:rStyle w:val="Hyperlink"/>
            <w:rFonts w:ascii="Lato" w:eastAsia="Calibri" w:hAnsi="Lato" w:cstheme="minorHAnsi"/>
            <w:kern w:val="0"/>
            <w:lang w:eastAsia="en-GB"/>
            <w14:ligatures w14:val="none"/>
          </w:rPr>
          <w:t>TES application form</w:t>
        </w:r>
      </w:hyperlink>
      <w:r w:rsidR="00E272E2" w:rsidRPr="00477A9F">
        <w:rPr>
          <w:rFonts w:ascii="Lato" w:eastAsia="Calibri" w:hAnsi="Lato" w:cstheme="minorHAnsi"/>
          <w:color w:val="000000"/>
          <w:kern w:val="0"/>
          <w:lang w:eastAsia="en-GB"/>
          <w14:ligatures w14:val="none"/>
        </w:rPr>
        <w:t xml:space="preserve">, </w:t>
      </w:r>
      <w:r w:rsidRPr="00477A9F">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A11EB8" w:rsidRPr="00477A9F">
        <w:rPr>
          <w:rFonts w:ascii="Lato" w:eastAsia="Calibri" w:hAnsi="Lato" w:cstheme="minorHAnsi"/>
          <w:color w:val="000000"/>
          <w:kern w:val="0"/>
          <w:lang w:eastAsia="en-GB"/>
          <w14:ligatures w14:val="none"/>
        </w:rPr>
        <w:t>P</w:t>
      </w:r>
      <w:r w:rsidRPr="00477A9F">
        <w:rPr>
          <w:rFonts w:ascii="Lato" w:eastAsia="Calibri" w:hAnsi="Lato" w:cstheme="minorHAnsi"/>
          <w:color w:val="000000"/>
          <w:kern w:val="0"/>
          <w:lang w:eastAsia="en-GB"/>
          <w14:ligatures w14:val="none"/>
        </w:rPr>
        <w:t xml:space="preserve">erson </w:t>
      </w:r>
      <w:r w:rsidR="00A11EB8" w:rsidRPr="00477A9F">
        <w:rPr>
          <w:rFonts w:ascii="Lato" w:eastAsia="Calibri" w:hAnsi="Lato" w:cstheme="minorHAnsi"/>
          <w:color w:val="000000"/>
          <w:kern w:val="0"/>
          <w:lang w:eastAsia="en-GB"/>
          <w14:ligatures w14:val="none"/>
        </w:rPr>
        <w:t>S</w:t>
      </w:r>
      <w:r w:rsidRPr="00477A9F">
        <w:rPr>
          <w:rFonts w:ascii="Lato" w:eastAsia="Calibri" w:hAnsi="Lato" w:cstheme="minorHAnsi"/>
          <w:color w:val="000000"/>
          <w:kern w:val="0"/>
          <w:lang w:eastAsia="en-GB"/>
          <w14:ligatures w14:val="none"/>
        </w:rPr>
        <w:t>pecification</w:t>
      </w:r>
      <w:r w:rsidRPr="00E272E2">
        <w:rPr>
          <w:rFonts w:ascii="Lato" w:eastAsia="Calibri" w:hAnsi="Lato" w:cstheme="minorHAnsi"/>
          <w:color w:val="000000"/>
          <w:kern w:val="0"/>
          <w:lang w:eastAsia="en-GB"/>
          <w14:ligatures w14:val="none"/>
        </w:rPr>
        <w:t>.</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2A8DDE96"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8"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w:t>
      </w:r>
    </w:p>
    <w:p w14:paraId="52503AED" w14:textId="77777777" w:rsidR="00265D72" w:rsidRDefault="00265D72" w:rsidP="00265D72">
      <w:pPr>
        <w:jc w:val="both"/>
        <w:rPr>
          <w:rFonts w:ascii="Lato" w:hAnsi="Lato"/>
        </w:rPr>
      </w:pPr>
    </w:p>
    <w:p w14:paraId="4A186A9A" w14:textId="719E9CEA" w:rsidR="00265D72" w:rsidRPr="00B65233" w:rsidRDefault="00265D72" w:rsidP="31D7AF74">
      <w:pPr>
        <w:jc w:val="both"/>
        <w:rPr>
          <w:rFonts w:ascii="Lato" w:hAnsi="Lato"/>
          <w:b/>
          <w:bCs/>
          <w:i/>
          <w:iCs/>
        </w:rPr>
      </w:pPr>
      <w:r w:rsidRPr="31D7AF74">
        <w:rPr>
          <w:rFonts w:ascii="Lato" w:hAnsi="Lato"/>
          <w:b/>
          <w:bCs/>
          <w:i/>
          <w:iCs/>
        </w:rPr>
        <w:t xml:space="preserve">The Collegiate Trust is committed to safeguarding and promoting the welfare of children and expects all staff and volunteers to share this commitment. In all cases, the post holder’s responsibility for promoting and safeguarding the welfare of the pupils is to adhere to and </w:t>
      </w:r>
      <w:proofErr w:type="gramStart"/>
      <w:r w:rsidRPr="31D7AF74">
        <w:rPr>
          <w:rFonts w:ascii="Lato" w:hAnsi="Lato"/>
          <w:b/>
          <w:bCs/>
          <w:i/>
          <w:iCs/>
        </w:rPr>
        <w:t>ensure compliance with the school’s safeguarding policies and procedures at all times</w:t>
      </w:r>
      <w:proofErr w:type="gramEnd"/>
      <w:r w:rsidRPr="31D7AF74">
        <w:rPr>
          <w:rFonts w:ascii="Lato" w:hAnsi="Lato"/>
          <w:b/>
          <w:bCs/>
          <w:i/>
          <w:iCs/>
        </w:rPr>
        <w:t xml:space="preserve">. </w:t>
      </w:r>
    </w:p>
    <w:p w14:paraId="172C342D" w14:textId="193215EA" w:rsidR="00265D72" w:rsidRPr="00B65233" w:rsidRDefault="00265D72" w:rsidP="31D7AF74">
      <w:pPr>
        <w:jc w:val="both"/>
        <w:rPr>
          <w:rFonts w:ascii="Lato" w:hAnsi="Lato"/>
          <w:b/>
          <w:bCs/>
          <w:i/>
          <w:iCs/>
        </w:rPr>
      </w:pPr>
      <w:r w:rsidRPr="31D7AF74">
        <w:rPr>
          <w:rFonts w:ascii="Lato" w:hAnsi="Lato"/>
          <w:b/>
          <w:bCs/>
          <w:i/>
          <w:iCs/>
        </w:rPr>
        <w:t xml:space="preserve">The post is exempt from the Rehabilitation of Offenders Act 1974, and the school is therefore permitted to ask job applicants to declare all convictions and cautions (including those which are “spent”, unless they are “protected” under the DBS filtering rules) </w:t>
      </w:r>
      <w:proofErr w:type="gramStart"/>
      <w:r w:rsidRPr="31D7AF74">
        <w:rPr>
          <w:rFonts w:ascii="Lato" w:hAnsi="Lato"/>
          <w:b/>
          <w:bCs/>
          <w:i/>
          <w:iCs/>
        </w:rPr>
        <w:t>in order to</w:t>
      </w:r>
      <w:proofErr w:type="gramEnd"/>
      <w:r w:rsidRPr="31D7AF74">
        <w:rPr>
          <w:rFonts w:ascii="Lato" w:hAnsi="Lato"/>
          <w:b/>
          <w:bCs/>
          <w:i/>
          <w:iCs/>
        </w:rPr>
        <w:t xml:space="preserve"> assess their suitability to work with children. Please note that if you are added to a Barred List then it is against the law to work, apply for work or volunteer in Regulated Activity with children.</w:t>
      </w:r>
    </w:p>
    <w:p w14:paraId="517777EC" w14:textId="0DA8749E" w:rsidR="00A35CBF" w:rsidRDefault="00265D72" w:rsidP="7FE31BBF">
      <w:pPr>
        <w:jc w:val="both"/>
        <w:rPr>
          <w:rFonts w:ascii="Lato" w:hAnsi="Lato"/>
          <w:b/>
          <w:bCs/>
          <w:i/>
          <w:iCs/>
        </w:rPr>
      </w:pPr>
      <w:r w:rsidRPr="7FE31BBF">
        <w:rPr>
          <w:rFonts w:ascii="Lato" w:hAnsi="Lato"/>
          <w:b/>
          <w:bCs/>
          <w:i/>
          <w:iCs/>
        </w:rPr>
        <w:t>Applicants must be willing to undergo child protection screening appropriate to the post, including checks with past employers, online searches and the Disclosure and Barring Service (DBS). Appointment will be dependent upon further health, safeguarding and attendance checks</w:t>
      </w:r>
      <w:r w:rsidR="100346A1" w:rsidRPr="7FE31BBF">
        <w:rPr>
          <w:rFonts w:ascii="Lato" w:hAnsi="Lato"/>
          <w:b/>
          <w:bCs/>
          <w:i/>
          <w:iCs/>
        </w:rPr>
        <w:t>.</w:t>
      </w:r>
    </w:p>
    <w:sectPr w:rsidR="00A35CBF" w:rsidSect="004E5BA6">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3BB1B" w14:textId="77777777" w:rsidR="00D95DF9" w:rsidRDefault="00D95DF9" w:rsidP="000213A5">
      <w:pPr>
        <w:spacing w:after="0" w:line="240" w:lineRule="auto"/>
      </w:pPr>
      <w:r>
        <w:separator/>
      </w:r>
    </w:p>
  </w:endnote>
  <w:endnote w:type="continuationSeparator" w:id="0">
    <w:p w14:paraId="38EED40A" w14:textId="77777777" w:rsidR="00D95DF9" w:rsidRDefault="00D95DF9" w:rsidP="000213A5">
      <w:pPr>
        <w:spacing w:after="0" w:line="240" w:lineRule="auto"/>
      </w:pPr>
      <w:r>
        <w:continuationSeparator/>
      </w:r>
    </w:p>
  </w:endnote>
  <w:endnote w:type="continuationNotice" w:id="1">
    <w:p w14:paraId="3EFEC5E2" w14:textId="77777777" w:rsidR="00D95DF9" w:rsidRDefault="00D95D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EF6E8" w14:textId="77777777" w:rsidR="00D95DF9" w:rsidRDefault="00D95DF9" w:rsidP="000213A5">
      <w:pPr>
        <w:spacing w:after="0" w:line="240" w:lineRule="auto"/>
      </w:pPr>
      <w:r>
        <w:separator/>
      </w:r>
    </w:p>
  </w:footnote>
  <w:footnote w:type="continuationSeparator" w:id="0">
    <w:p w14:paraId="5CFDF39F" w14:textId="77777777" w:rsidR="00D95DF9" w:rsidRDefault="00D95DF9" w:rsidP="000213A5">
      <w:pPr>
        <w:spacing w:after="0" w:line="240" w:lineRule="auto"/>
      </w:pPr>
      <w:r>
        <w:continuationSeparator/>
      </w:r>
    </w:p>
  </w:footnote>
  <w:footnote w:type="continuationNotice" w:id="1">
    <w:p w14:paraId="35852E67" w14:textId="77777777" w:rsidR="00D95DF9" w:rsidRDefault="00D95DF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7B4D0E"/>
    <w:multiLevelType w:val="hybridMultilevel"/>
    <w:tmpl w:val="B664A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3" w15:restartNumberingAfterBreak="0">
    <w:nsid w:val="52FB28AF"/>
    <w:multiLevelType w:val="hybridMultilevel"/>
    <w:tmpl w:val="8662E3A6"/>
    <w:lvl w:ilvl="0" w:tplc="036C9706">
      <w:start w:val="1"/>
      <w:numFmt w:val="bullet"/>
      <w:lvlText w:val=""/>
      <w:lvlJc w:val="left"/>
      <w:pPr>
        <w:ind w:left="720" w:hanging="360"/>
      </w:pPr>
      <w:rPr>
        <w:rFonts w:ascii="Symbol" w:hAnsi="Symbol" w:hint="default"/>
      </w:rPr>
    </w:lvl>
    <w:lvl w:ilvl="1" w:tplc="5764F002">
      <w:start w:val="1"/>
      <w:numFmt w:val="bullet"/>
      <w:lvlText w:val="o"/>
      <w:lvlJc w:val="left"/>
      <w:pPr>
        <w:ind w:left="1440" w:hanging="360"/>
      </w:pPr>
      <w:rPr>
        <w:rFonts w:ascii="Courier New" w:hAnsi="Courier New" w:hint="default"/>
      </w:rPr>
    </w:lvl>
    <w:lvl w:ilvl="2" w:tplc="1AD0F1D6">
      <w:start w:val="1"/>
      <w:numFmt w:val="bullet"/>
      <w:lvlText w:val=""/>
      <w:lvlJc w:val="left"/>
      <w:pPr>
        <w:ind w:left="2160" w:hanging="360"/>
      </w:pPr>
      <w:rPr>
        <w:rFonts w:ascii="Wingdings" w:hAnsi="Wingdings" w:hint="default"/>
      </w:rPr>
    </w:lvl>
    <w:lvl w:ilvl="3" w:tplc="43100CF6">
      <w:start w:val="1"/>
      <w:numFmt w:val="bullet"/>
      <w:lvlText w:val=""/>
      <w:lvlJc w:val="left"/>
      <w:pPr>
        <w:ind w:left="2880" w:hanging="360"/>
      </w:pPr>
      <w:rPr>
        <w:rFonts w:ascii="Symbol" w:hAnsi="Symbol" w:hint="default"/>
      </w:rPr>
    </w:lvl>
    <w:lvl w:ilvl="4" w:tplc="874AAD06">
      <w:start w:val="1"/>
      <w:numFmt w:val="bullet"/>
      <w:lvlText w:val="o"/>
      <w:lvlJc w:val="left"/>
      <w:pPr>
        <w:ind w:left="3600" w:hanging="360"/>
      </w:pPr>
      <w:rPr>
        <w:rFonts w:ascii="Courier New" w:hAnsi="Courier New" w:hint="default"/>
      </w:rPr>
    </w:lvl>
    <w:lvl w:ilvl="5" w:tplc="56546842">
      <w:start w:val="1"/>
      <w:numFmt w:val="bullet"/>
      <w:lvlText w:val=""/>
      <w:lvlJc w:val="left"/>
      <w:pPr>
        <w:ind w:left="4320" w:hanging="360"/>
      </w:pPr>
      <w:rPr>
        <w:rFonts w:ascii="Wingdings" w:hAnsi="Wingdings" w:hint="default"/>
      </w:rPr>
    </w:lvl>
    <w:lvl w:ilvl="6" w:tplc="33F83334">
      <w:start w:val="1"/>
      <w:numFmt w:val="bullet"/>
      <w:lvlText w:val=""/>
      <w:lvlJc w:val="left"/>
      <w:pPr>
        <w:ind w:left="5040" w:hanging="360"/>
      </w:pPr>
      <w:rPr>
        <w:rFonts w:ascii="Symbol" w:hAnsi="Symbol" w:hint="default"/>
      </w:rPr>
    </w:lvl>
    <w:lvl w:ilvl="7" w:tplc="B97A034C">
      <w:start w:val="1"/>
      <w:numFmt w:val="bullet"/>
      <w:lvlText w:val="o"/>
      <w:lvlJc w:val="left"/>
      <w:pPr>
        <w:ind w:left="5760" w:hanging="360"/>
      </w:pPr>
      <w:rPr>
        <w:rFonts w:ascii="Courier New" w:hAnsi="Courier New" w:hint="default"/>
      </w:rPr>
    </w:lvl>
    <w:lvl w:ilvl="8" w:tplc="E938A086">
      <w:start w:val="1"/>
      <w:numFmt w:val="bullet"/>
      <w:lvlText w:val=""/>
      <w:lvlJc w:val="left"/>
      <w:pPr>
        <w:ind w:left="6480" w:hanging="360"/>
      </w:pPr>
      <w:rPr>
        <w:rFonts w:ascii="Wingdings" w:hAnsi="Wingdings" w:hint="default"/>
      </w:rPr>
    </w:lvl>
  </w:abstractNum>
  <w:abstractNum w:abstractNumId="4" w15:restartNumberingAfterBreak="0">
    <w:nsid w:val="775847AA"/>
    <w:multiLevelType w:val="hybridMultilevel"/>
    <w:tmpl w:val="99A26716"/>
    <w:lvl w:ilvl="0" w:tplc="3B409728">
      <w:start w:val="1"/>
      <w:numFmt w:val="bullet"/>
      <w:lvlText w:val=""/>
      <w:lvlJc w:val="left"/>
      <w:pPr>
        <w:ind w:left="720" w:hanging="360"/>
      </w:pPr>
      <w:rPr>
        <w:rFonts w:ascii="Symbol" w:hAnsi="Symbol" w:hint="default"/>
      </w:rPr>
    </w:lvl>
    <w:lvl w:ilvl="1" w:tplc="4FEA541C">
      <w:start w:val="1"/>
      <w:numFmt w:val="bullet"/>
      <w:lvlText w:val="o"/>
      <w:lvlJc w:val="left"/>
      <w:pPr>
        <w:ind w:left="1440" w:hanging="360"/>
      </w:pPr>
      <w:rPr>
        <w:rFonts w:ascii="Courier New" w:hAnsi="Courier New" w:hint="default"/>
      </w:rPr>
    </w:lvl>
    <w:lvl w:ilvl="2" w:tplc="36FA6EB2">
      <w:start w:val="1"/>
      <w:numFmt w:val="bullet"/>
      <w:lvlText w:val=""/>
      <w:lvlJc w:val="left"/>
      <w:pPr>
        <w:ind w:left="2160" w:hanging="360"/>
      </w:pPr>
      <w:rPr>
        <w:rFonts w:ascii="Wingdings" w:hAnsi="Wingdings" w:hint="default"/>
      </w:rPr>
    </w:lvl>
    <w:lvl w:ilvl="3" w:tplc="FC804EAE">
      <w:start w:val="1"/>
      <w:numFmt w:val="bullet"/>
      <w:lvlText w:val=""/>
      <w:lvlJc w:val="left"/>
      <w:pPr>
        <w:ind w:left="2880" w:hanging="360"/>
      </w:pPr>
      <w:rPr>
        <w:rFonts w:ascii="Symbol" w:hAnsi="Symbol" w:hint="default"/>
      </w:rPr>
    </w:lvl>
    <w:lvl w:ilvl="4" w:tplc="F8FA444E">
      <w:start w:val="1"/>
      <w:numFmt w:val="bullet"/>
      <w:lvlText w:val="o"/>
      <w:lvlJc w:val="left"/>
      <w:pPr>
        <w:ind w:left="3600" w:hanging="360"/>
      </w:pPr>
      <w:rPr>
        <w:rFonts w:ascii="Courier New" w:hAnsi="Courier New" w:hint="default"/>
      </w:rPr>
    </w:lvl>
    <w:lvl w:ilvl="5" w:tplc="C0B8D778">
      <w:start w:val="1"/>
      <w:numFmt w:val="bullet"/>
      <w:lvlText w:val=""/>
      <w:lvlJc w:val="left"/>
      <w:pPr>
        <w:ind w:left="4320" w:hanging="360"/>
      </w:pPr>
      <w:rPr>
        <w:rFonts w:ascii="Wingdings" w:hAnsi="Wingdings" w:hint="default"/>
      </w:rPr>
    </w:lvl>
    <w:lvl w:ilvl="6" w:tplc="970E7D82">
      <w:start w:val="1"/>
      <w:numFmt w:val="bullet"/>
      <w:lvlText w:val=""/>
      <w:lvlJc w:val="left"/>
      <w:pPr>
        <w:ind w:left="5040" w:hanging="360"/>
      </w:pPr>
      <w:rPr>
        <w:rFonts w:ascii="Symbol" w:hAnsi="Symbol" w:hint="default"/>
      </w:rPr>
    </w:lvl>
    <w:lvl w:ilvl="7" w:tplc="6462831C">
      <w:start w:val="1"/>
      <w:numFmt w:val="bullet"/>
      <w:lvlText w:val="o"/>
      <w:lvlJc w:val="left"/>
      <w:pPr>
        <w:ind w:left="5760" w:hanging="360"/>
      </w:pPr>
      <w:rPr>
        <w:rFonts w:ascii="Courier New" w:hAnsi="Courier New" w:hint="default"/>
      </w:rPr>
    </w:lvl>
    <w:lvl w:ilvl="8" w:tplc="2F5E8BA8">
      <w:start w:val="1"/>
      <w:numFmt w:val="bullet"/>
      <w:lvlText w:val=""/>
      <w:lvlJc w:val="left"/>
      <w:pPr>
        <w:ind w:left="6480" w:hanging="360"/>
      </w:pPr>
      <w:rPr>
        <w:rFonts w:ascii="Wingdings" w:hAnsi="Wingdings" w:hint="default"/>
      </w:rPr>
    </w:lvl>
  </w:abstractNum>
  <w:num w:numId="1" w16cid:durableId="1577397565">
    <w:abstractNumId w:val="3"/>
  </w:num>
  <w:num w:numId="2" w16cid:durableId="1210918730">
    <w:abstractNumId w:val="4"/>
  </w:num>
  <w:num w:numId="3" w16cid:durableId="1525555254">
    <w:abstractNumId w:val="0"/>
  </w:num>
  <w:num w:numId="4" w16cid:durableId="806514820">
    <w:abstractNumId w:val="2"/>
  </w:num>
  <w:num w:numId="5" w16cid:durableId="1472362161">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cky Burley">
    <w15:presenceInfo w15:providerId="AD" w15:userId="S::Vicky@SmarterReach.onmicrosoft.com::40c1a683-c134-4a9f-8e94-6c8cbfae3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213A5"/>
    <w:rsid w:val="00024149"/>
    <w:rsid w:val="00030833"/>
    <w:rsid w:val="00030DC3"/>
    <w:rsid w:val="000319FC"/>
    <w:rsid w:val="00034CC3"/>
    <w:rsid w:val="0004222F"/>
    <w:rsid w:val="0004474C"/>
    <w:rsid w:val="00055842"/>
    <w:rsid w:val="00055F1C"/>
    <w:rsid w:val="00060E8C"/>
    <w:rsid w:val="000738D3"/>
    <w:rsid w:val="00076CC7"/>
    <w:rsid w:val="000A332F"/>
    <w:rsid w:val="000B1FE1"/>
    <w:rsid w:val="000C0114"/>
    <w:rsid w:val="000C4279"/>
    <w:rsid w:val="000C5E2F"/>
    <w:rsid w:val="000E47E1"/>
    <w:rsid w:val="000E5D98"/>
    <w:rsid w:val="000E69D3"/>
    <w:rsid w:val="000F7D9B"/>
    <w:rsid w:val="001009F2"/>
    <w:rsid w:val="001107BE"/>
    <w:rsid w:val="00112D69"/>
    <w:rsid w:val="00113BA5"/>
    <w:rsid w:val="00116974"/>
    <w:rsid w:val="00126F81"/>
    <w:rsid w:val="001354FB"/>
    <w:rsid w:val="00137310"/>
    <w:rsid w:val="0015504F"/>
    <w:rsid w:val="00155C33"/>
    <w:rsid w:val="00176411"/>
    <w:rsid w:val="0018355B"/>
    <w:rsid w:val="0018685A"/>
    <w:rsid w:val="00186BA4"/>
    <w:rsid w:val="001952BB"/>
    <w:rsid w:val="001A5606"/>
    <w:rsid w:val="001B1D59"/>
    <w:rsid w:val="001B2423"/>
    <w:rsid w:val="001B5791"/>
    <w:rsid w:val="001C0BAA"/>
    <w:rsid w:val="001C11EA"/>
    <w:rsid w:val="001D3572"/>
    <w:rsid w:val="001D75DA"/>
    <w:rsid w:val="001D7BBF"/>
    <w:rsid w:val="001E3625"/>
    <w:rsid w:val="001E5DCB"/>
    <w:rsid w:val="001F257A"/>
    <w:rsid w:val="001F666A"/>
    <w:rsid w:val="00201136"/>
    <w:rsid w:val="002050C7"/>
    <w:rsid w:val="0020610E"/>
    <w:rsid w:val="002073D5"/>
    <w:rsid w:val="002078BA"/>
    <w:rsid w:val="00207C2E"/>
    <w:rsid w:val="00216B54"/>
    <w:rsid w:val="002212C9"/>
    <w:rsid w:val="00230F15"/>
    <w:rsid w:val="002352D0"/>
    <w:rsid w:val="00241BFF"/>
    <w:rsid w:val="002421EE"/>
    <w:rsid w:val="0024592F"/>
    <w:rsid w:val="00247447"/>
    <w:rsid w:val="00252B6A"/>
    <w:rsid w:val="00254A51"/>
    <w:rsid w:val="00263634"/>
    <w:rsid w:val="00265D72"/>
    <w:rsid w:val="00266527"/>
    <w:rsid w:val="00270E93"/>
    <w:rsid w:val="002802A3"/>
    <w:rsid w:val="0028241F"/>
    <w:rsid w:val="002869CD"/>
    <w:rsid w:val="002948DF"/>
    <w:rsid w:val="002A0EE9"/>
    <w:rsid w:val="002A2791"/>
    <w:rsid w:val="002A4D5B"/>
    <w:rsid w:val="002B05F2"/>
    <w:rsid w:val="002B119B"/>
    <w:rsid w:val="002B5C75"/>
    <w:rsid w:val="002B6AC2"/>
    <w:rsid w:val="002D272A"/>
    <w:rsid w:val="002D54D1"/>
    <w:rsid w:val="002E412A"/>
    <w:rsid w:val="002E4DD7"/>
    <w:rsid w:val="002F0489"/>
    <w:rsid w:val="002F7175"/>
    <w:rsid w:val="0030442B"/>
    <w:rsid w:val="00305179"/>
    <w:rsid w:val="00305204"/>
    <w:rsid w:val="00307FBB"/>
    <w:rsid w:val="003101D0"/>
    <w:rsid w:val="00310A19"/>
    <w:rsid w:val="00326D52"/>
    <w:rsid w:val="00327B1B"/>
    <w:rsid w:val="0035524E"/>
    <w:rsid w:val="003567ED"/>
    <w:rsid w:val="0036164C"/>
    <w:rsid w:val="00365DE2"/>
    <w:rsid w:val="003675DB"/>
    <w:rsid w:val="00377558"/>
    <w:rsid w:val="00391F90"/>
    <w:rsid w:val="0039376D"/>
    <w:rsid w:val="003A1A62"/>
    <w:rsid w:val="003B1817"/>
    <w:rsid w:val="003B2DDB"/>
    <w:rsid w:val="003D611F"/>
    <w:rsid w:val="003E291F"/>
    <w:rsid w:val="003E468E"/>
    <w:rsid w:val="003F1F31"/>
    <w:rsid w:val="003F35A1"/>
    <w:rsid w:val="004136DE"/>
    <w:rsid w:val="00433506"/>
    <w:rsid w:val="004406B5"/>
    <w:rsid w:val="00443563"/>
    <w:rsid w:val="00444423"/>
    <w:rsid w:val="004501E1"/>
    <w:rsid w:val="00475876"/>
    <w:rsid w:val="00477A9F"/>
    <w:rsid w:val="0048039D"/>
    <w:rsid w:val="00480C8E"/>
    <w:rsid w:val="00480E97"/>
    <w:rsid w:val="004819AF"/>
    <w:rsid w:val="00485882"/>
    <w:rsid w:val="0049127C"/>
    <w:rsid w:val="00494756"/>
    <w:rsid w:val="004A1121"/>
    <w:rsid w:val="004A265C"/>
    <w:rsid w:val="004A444C"/>
    <w:rsid w:val="004A5E2A"/>
    <w:rsid w:val="004B0310"/>
    <w:rsid w:val="004B18B0"/>
    <w:rsid w:val="004B65BB"/>
    <w:rsid w:val="004B6973"/>
    <w:rsid w:val="004C101C"/>
    <w:rsid w:val="004C4EA2"/>
    <w:rsid w:val="004C6C76"/>
    <w:rsid w:val="004D0E51"/>
    <w:rsid w:val="004D40ED"/>
    <w:rsid w:val="004E0DA3"/>
    <w:rsid w:val="004E393A"/>
    <w:rsid w:val="004E3A08"/>
    <w:rsid w:val="004E5BA6"/>
    <w:rsid w:val="004E5F6B"/>
    <w:rsid w:val="004F2462"/>
    <w:rsid w:val="00501573"/>
    <w:rsid w:val="005016BC"/>
    <w:rsid w:val="00503BDC"/>
    <w:rsid w:val="005040FC"/>
    <w:rsid w:val="005116E4"/>
    <w:rsid w:val="00512A52"/>
    <w:rsid w:val="0052792A"/>
    <w:rsid w:val="0053791B"/>
    <w:rsid w:val="0054177C"/>
    <w:rsid w:val="00541E53"/>
    <w:rsid w:val="00547A19"/>
    <w:rsid w:val="0055160D"/>
    <w:rsid w:val="00557C00"/>
    <w:rsid w:val="00564921"/>
    <w:rsid w:val="00570960"/>
    <w:rsid w:val="0057121E"/>
    <w:rsid w:val="00581FD0"/>
    <w:rsid w:val="005A0E24"/>
    <w:rsid w:val="005A217E"/>
    <w:rsid w:val="005A5CBA"/>
    <w:rsid w:val="005A6CB8"/>
    <w:rsid w:val="005A7345"/>
    <w:rsid w:val="005B7DAA"/>
    <w:rsid w:val="005E5392"/>
    <w:rsid w:val="005E6450"/>
    <w:rsid w:val="005F61D8"/>
    <w:rsid w:val="00610282"/>
    <w:rsid w:val="006253D4"/>
    <w:rsid w:val="00626458"/>
    <w:rsid w:val="00626A3E"/>
    <w:rsid w:val="00634C9D"/>
    <w:rsid w:val="006365D3"/>
    <w:rsid w:val="00640081"/>
    <w:rsid w:val="00642FD5"/>
    <w:rsid w:val="00645586"/>
    <w:rsid w:val="00647E67"/>
    <w:rsid w:val="006513DC"/>
    <w:rsid w:val="00672237"/>
    <w:rsid w:val="00673097"/>
    <w:rsid w:val="00682562"/>
    <w:rsid w:val="006C3501"/>
    <w:rsid w:val="006E2332"/>
    <w:rsid w:val="006E2486"/>
    <w:rsid w:val="006E2DDB"/>
    <w:rsid w:val="006E468A"/>
    <w:rsid w:val="0070142B"/>
    <w:rsid w:val="00722CDE"/>
    <w:rsid w:val="00722ED0"/>
    <w:rsid w:val="00723FD4"/>
    <w:rsid w:val="007277E0"/>
    <w:rsid w:val="00744EB1"/>
    <w:rsid w:val="0075141A"/>
    <w:rsid w:val="00751DB2"/>
    <w:rsid w:val="00766304"/>
    <w:rsid w:val="00772FB8"/>
    <w:rsid w:val="00776A9D"/>
    <w:rsid w:val="007813EB"/>
    <w:rsid w:val="00782496"/>
    <w:rsid w:val="00796F44"/>
    <w:rsid w:val="007B0077"/>
    <w:rsid w:val="007B017F"/>
    <w:rsid w:val="007D0921"/>
    <w:rsid w:val="007D4643"/>
    <w:rsid w:val="007D6D16"/>
    <w:rsid w:val="007E0245"/>
    <w:rsid w:val="007F3B5F"/>
    <w:rsid w:val="007F4AAF"/>
    <w:rsid w:val="007F6420"/>
    <w:rsid w:val="00811C85"/>
    <w:rsid w:val="00827496"/>
    <w:rsid w:val="00837123"/>
    <w:rsid w:val="0083718E"/>
    <w:rsid w:val="00837248"/>
    <w:rsid w:val="00843218"/>
    <w:rsid w:val="00867B23"/>
    <w:rsid w:val="008753A5"/>
    <w:rsid w:val="00891974"/>
    <w:rsid w:val="00897222"/>
    <w:rsid w:val="008A304E"/>
    <w:rsid w:val="008A5856"/>
    <w:rsid w:val="008B31EC"/>
    <w:rsid w:val="008C0AF6"/>
    <w:rsid w:val="008C4717"/>
    <w:rsid w:val="008D1E4C"/>
    <w:rsid w:val="008D410F"/>
    <w:rsid w:val="008D721C"/>
    <w:rsid w:val="008E1FED"/>
    <w:rsid w:val="008F29DA"/>
    <w:rsid w:val="00904DB5"/>
    <w:rsid w:val="00913538"/>
    <w:rsid w:val="00915429"/>
    <w:rsid w:val="0092459D"/>
    <w:rsid w:val="00926A08"/>
    <w:rsid w:val="009353E3"/>
    <w:rsid w:val="00937E83"/>
    <w:rsid w:val="00971833"/>
    <w:rsid w:val="00975C86"/>
    <w:rsid w:val="00980C25"/>
    <w:rsid w:val="009853DD"/>
    <w:rsid w:val="00990753"/>
    <w:rsid w:val="009A1EAB"/>
    <w:rsid w:val="009A2A6D"/>
    <w:rsid w:val="009B2B51"/>
    <w:rsid w:val="009C2806"/>
    <w:rsid w:val="009D2AAA"/>
    <w:rsid w:val="009E36DF"/>
    <w:rsid w:val="009E3904"/>
    <w:rsid w:val="009E492C"/>
    <w:rsid w:val="009F3101"/>
    <w:rsid w:val="00A00FFB"/>
    <w:rsid w:val="00A013C3"/>
    <w:rsid w:val="00A11EB8"/>
    <w:rsid w:val="00A20719"/>
    <w:rsid w:val="00A35CBF"/>
    <w:rsid w:val="00A379B3"/>
    <w:rsid w:val="00A479F1"/>
    <w:rsid w:val="00A506E7"/>
    <w:rsid w:val="00A5331B"/>
    <w:rsid w:val="00A55BA6"/>
    <w:rsid w:val="00A57F87"/>
    <w:rsid w:val="00A60832"/>
    <w:rsid w:val="00A66FC3"/>
    <w:rsid w:val="00A72F5F"/>
    <w:rsid w:val="00A82A3E"/>
    <w:rsid w:val="00A93D49"/>
    <w:rsid w:val="00A96993"/>
    <w:rsid w:val="00AA1599"/>
    <w:rsid w:val="00AB2406"/>
    <w:rsid w:val="00AD4A29"/>
    <w:rsid w:val="00AD7577"/>
    <w:rsid w:val="00AE7276"/>
    <w:rsid w:val="00AF7BF9"/>
    <w:rsid w:val="00B05AEC"/>
    <w:rsid w:val="00B07A4A"/>
    <w:rsid w:val="00B13AAF"/>
    <w:rsid w:val="00B17589"/>
    <w:rsid w:val="00B22A52"/>
    <w:rsid w:val="00B27E6B"/>
    <w:rsid w:val="00B30A75"/>
    <w:rsid w:val="00B31F41"/>
    <w:rsid w:val="00B4012F"/>
    <w:rsid w:val="00B501CD"/>
    <w:rsid w:val="00B50FDE"/>
    <w:rsid w:val="00B51162"/>
    <w:rsid w:val="00B60D5F"/>
    <w:rsid w:val="00B6371A"/>
    <w:rsid w:val="00B708DD"/>
    <w:rsid w:val="00B7104C"/>
    <w:rsid w:val="00B80009"/>
    <w:rsid w:val="00B847B4"/>
    <w:rsid w:val="00B87EB4"/>
    <w:rsid w:val="00B90BD2"/>
    <w:rsid w:val="00B97CB7"/>
    <w:rsid w:val="00BB7911"/>
    <w:rsid w:val="00BD2863"/>
    <w:rsid w:val="00BF1489"/>
    <w:rsid w:val="00C00C41"/>
    <w:rsid w:val="00C06202"/>
    <w:rsid w:val="00C13F1E"/>
    <w:rsid w:val="00C15D82"/>
    <w:rsid w:val="00C271E6"/>
    <w:rsid w:val="00C36C05"/>
    <w:rsid w:val="00C36C61"/>
    <w:rsid w:val="00C40E16"/>
    <w:rsid w:val="00C418B4"/>
    <w:rsid w:val="00C519CD"/>
    <w:rsid w:val="00C705C5"/>
    <w:rsid w:val="00C75305"/>
    <w:rsid w:val="00C77264"/>
    <w:rsid w:val="00C81DAB"/>
    <w:rsid w:val="00CA24D3"/>
    <w:rsid w:val="00CA5771"/>
    <w:rsid w:val="00CA5AD3"/>
    <w:rsid w:val="00CA5D7A"/>
    <w:rsid w:val="00CA5EF9"/>
    <w:rsid w:val="00CA7EB9"/>
    <w:rsid w:val="00CB19FA"/>
    <w:rsid w:val="00CB71A5"/>
    <w:rsid w:val="00CC1288"/>
    <w:rsid w:val="00CD1507"/>
    <w:rsid w:val="00CD6356"/>
    <w:rsid w:val="00CE04C0"/>
    <w:rsid w:val="00CF1830"/>
    <w:rsid w:val="00CF214F"/>
    <w:rsid w:val="00CF6BBE"/>
    <w:rsid w:val="00D01AFE"/>
    <w:rsid w:val="00D07FDF"/>
    <w:rsid w:val="00D1667D"/>
    <w:rsid w:val="00D16D8D"/>
    <w:rsid w:val="00D3006D"/>
    <w:rsid w:val="00D32637"/>
    <w:rsid w:val="00D4055B"/>
    <w:rsid w:val="00D44AA5"/>
    <w:rsid w:val="00D54468"/>
    <w:rsid w:val="00D550BE"/>
    <w:rsid w:val="00D711BF"/>
    <w:rsid w:val="00D7135F"/>
    <w:rsid w:val="00D71467"/>
    <w:rsid w:val="00D72ED6"/>
    <w:rsid w:val="00D819FA"/>
    <w:rsid w:val="00D95DF9"/>
    <w:rsid w:val="00DA2616"/>
    <w:rsid w:val="00DA7D29"/>
    <w:rsid w:val="00DB28A9"/>
    <w:rsid w:val="00DC6BF5"/>
    <w:rsid w:val="00DF6BB7"/>
    <w:rsid w:val="00DF71A1"/>
    <w:rsid w:val="00E179D0"/>
    <w:rsid w:val="00E272E2"/>
    <w:rsid w:val="00E34864"/>
    <w:rsid w:val="00E47146"/>
    <w:rsid w:val="00E523B6"/>
    <w:rsid w:val="00E541F6"/>
    <w:rsid w:val="00E5782F"/>
    <w:rsid w:val="00E6111D"/>
    <w:rsid w:val="00E64F90"/>
    <w:rsid w:val="00E6595B"/>
    <w:rsid w:val="00E67509"/>
    <w:rsid w:val="00E70750"/>
    <w:rsid w:val="00E710BB"/>
    <w:rsid w:val="00E712C6"/>
    <w:rsid w:val="00E75D4E"/>
    <w:rsid w:val="00E86CF8"/>
    <w:rsid w:val="00E91B0B"/>
    <w:rsid w:val="00E931A9"/>
    <w:rsid w:val="00E94808"/>
    <w:rsid w:val="00EB0047"/>
    <w:rsid w:val="00EB0A3D"/>
    <w:rsid w:val="00EC0AB0"/>
    <w:rsid w:val="00EC16FB"/>
    <w:rsid w:val="00EC2B16"/>
    <w:rsid w:val="00EC4DDB"/>
    <w:rsid w:val="00ED4A6B"/>
    <w:rsid w:val="00EE59AE"/>
    <w:rsid w:val="00EF3C0F"/>
    <w:rsid w:val="00F03705"/>
    <w:rsid w:val="00F12AAA"/>
    <w:rsid w:val="00F1705C"/>
    <w:rsid w:val="00F2548A"/>
    <w:rsid w:val="00F37FA9"/>
    <w:rsid w:val="00F42DC8"/>
    <w:rsid w:val="00F50A2A"/>
    <w:rsid w:val="00F66E11"/>
    <w:rsid w:val="00F67951"/>
    <w:rsid w:val="00F700C7"/>
    <w:rsid w:val="00F75E2A"/>
    <w:rsid w:val="00F921B6"/>
    <w:rsid w:val="00FA2B4D"/>
    <w:rsid w:val="00FA346A"/>
    <w:rsid w:val="00FB3F37"/>
    <w:rsid w:val="00FB6F60"/>
    <w:rsid w:val="00FC6687"/>
    <w:rsid w:val="00FC7FF5"/>
    <w:rsid w:val="00FD2163"/>
    <w:rsid w:val="00FD56BA"/>
    <w:rsid w:val="00FD6DEC"/>
    <w:rsid w:val="00FF08D2"/>
    <w:rsid w:val="00FF2A1F"/>
    <w:rsid w:val="01FDF1F2"/>
    <w:rsid w:val="02781454"/>
    <w:rsid w:val="0339775F"/>
    <w:rsid w:val="03B9DA36"/>
    <w:rsid w:val="04C0F780"/>
    <w:rsid w:val="0532E053"/>
    <w:rsid w:val="06A7CC3E"/>
    <w:rsid w:val="06CF32B9"/>
    <w:rsid w:val="079F6457"/>
    <w:rsid w:val="07FFC8F8"/>
    <w:rsid w:val="0837DFF1"/>
    <w:rsid w:val="09578AFF"/>
    <w:rsid w:val="0A107F11"/>
    <w:rsid w:val="0AFE103A"/>
    <w:rsid w:val="0B28B48E"/>
    <w:rsid w:val="0B3EA8D2"/>
    <w:rsid w:val="0B942D9D"/>
    <w:rsid w:val="0C441BE2"/>
    <w:rsid w:val="0C52F41E"/>
    <w:rsid w:val="0E86A146"/>
    <w:rsid w:val="0ECF2467"/>
    <w:rsid w:val="0F460C98"/>
    <w:rsid w:val="100346A1"/>
    <w:rsid w:val="1150EBE8"/>
    <w:rsid w:val="119229F4"/>
    <w:rsid w:val="120B3ED9"/>
    <w:rsid w:val="12251EC6"/>
    <w:rsid w:val="12DA0D7F"/>
    <w:rsid w:val="130BAE5D"/>
    <w:rsid w:val="13A1F34A"/>
    <w:rsid w:val="13E5B51D"/>
    <w:rsid w:val="1472BA1C"/>
    <w:rsid w:val="148A9C00"/>
    <w:rsid w:val="14921427"/>
    <w:rsid w:val="14D9E19A"/>
    <w:rsid w:val="1571A587"/>
    <w:rsid w:val="1874E491"/>
    <w:rsid w:val="195F0FCC"/>
    <w:rsid w:val="1B3C36F8"/>
    <w:rsid w:val="1BE9C9B1"/>
    <w:rsid w:val="1C53C7E8"/>
    <w:rsid w:val="1C7057F4"/>
    <w:rsid w:val="1C8660FA"/>
    <w:rsid w:val="1CBF87DD"/>
    <w:rsid w:val="1D7BEA16"/>
    <w:rsid w:val="1D8DF453"/>
    <w:rsid w:val="1DAA8AE5"/>
    <w:rsid w:val="1DE7D4D3"/>
    <w:rsid w:val="1E47CAC5"/>
    <w:rsid w:val="1E60B2BE"/>
    <w:rsid w:val="1ECC5AEF"/>
    <w:rsid w:val="1EE0A229"/>
    <w:rsid w:val="1EEC9F6D"/>
    <w:rsid w:val="1F07EF03"/>
    <w:rsid w:val="1F9C9E7A"/>
    <w:rsid w:val="205ED0E0"/>
    <w:rsid w:val="20B959E1"/>
    <w:rsid w:val="22855761"/>
    <w:rsid w:val="22A2C7EA"/>
    <w:rsid w:val="22EEDD31"/>
    <w:rsid w:val="23340BF6"/>
    <w:rsid w:val="24915E5F"/>
    <w:rsid w:val="2609D846"/>
    <w:rsid w:val="260FF3C4"/>
    <w:rsid w:val="27137796"/>
    <w:rsid w:val="27A1C0DE"/>
    <w:rsid w:val="27A20EDC"/>
    <w:rsid w:val="27A9099D"/>
    <w:rsid w:val="2997D2D2"/>
    <w:rsid w:val="29AF7FBF"/>
    <w:rsid w:val="29BA9A2E"/>
    <w:rsid w:val="2A44141F"/>
    <w:rsid w:val="2A6216D9"/>
    <w:rsid w:val="2B0173BB"/>
    <w:rsid w:val="2B426E19"/>
    <w:rsid w:val="2B9329E0"/>
    <w:rsid w:val="2BF9D024"/>
    <w:rsid w:val="2C72365D"/>
    <w:rsid w:val="2E77254E"/>
    <w:rsid w:val="2E7BEFC1"/>
    <w:rsid w:val="2EBF258C"/>
    <w:rsid w:val="2EE6D581"/>
    <w:rsid w:val="2FAB0232"/>
    <w:rsid w:val="2FC9A70F"/>
    <w:rsid w:val="3052DE84"/>
    <w:rsid w:val="31D7AF74"/>
    <w:rsid w:val="31D91167"/>
    <w:rsid w:val="32432F14"/>
    <w:rsid w:val="32A64FF3"/>
    <w:rsid w:val="32BE7A88"/>
    <w:rsid w:val="32F5449A"/>
    <w:rsid w:val="332B3AAF"/>
    <w:rsid w:val="3358AD84"/>
    <w:rsid w:val="33A36D87"/>
    <w:rsid w:val="33B31B1A"/>
    <w:rsid w:val="36058840"/>
    <w:rsid w:val="371D62AA"/>
    <w:rsid w:val="372516D3"/>
    <w:rsid w:val="384223D3"/>
    <w:rsid w:val="39163C3B"/>
    <w:rsid w:val="3931D119"/>
    <w:rsid w:val="3A81D2D3"/>
    <w:rsid w:val="3B040A33"/>
    <w:rsid w:val="3BBB7530"/>
    <w:rsid w:val="3BBD1255"/>
    <w:rsid w:val="3BDFD8E8"/>
    <w:rsid w:val="3C2F28D6"/>
    <w:rsid w:val="3C469EF2"/>
    <w:rsid w:val="3C5392C9"/>
    <w:rsid w:val="3F2FEF90"/>
    <w:rsid w:val="3FC3B6A0"/>
    <w:rsid w:val="4033D190"/>
    <w:rsid w:val="40419947"/>
    <w:rsid w:val="40475C37"/>
    <w:rsid w:val="405553BC"/>
    <w:rsid w:val="4083161B"/>
    <w:rsid w:val="40F2BA6A"/>
    <w:rsid w:val="4155AF00"/>
    <w:rsid w:val="41B5A163"/>
    <w:rsid w:val="41D045EC"/>
    <w:rsid w:val="422C25DD"/>
    <w:rsid w:val="42AAE46A"/>
    <w:rsid w:val="45F51907"/>
    <w:rsid w:val="47E57D9D"/>
    <w:rsid w:val="49F2961F"/>
    <w:rsid w:val="4A7401CB"/>
    <w:rsid w:val="4AA20377"/>
    <w:rsid w:val="4B5E6DA7"/>
    <w:rsid w:val="4B6C09F6"/>
    <w:rsid w:val="4C8C2127"/>
    <w:rsid w:val="4DBFB8DC"/>
    <w:rsid w:val="4DE2D6C0"/>
    <w:rsid w:val="4DECEB2E"/>
    <w:rsid w:val="4E52BF60"/>
    <w:rsid w:val="4EAAAF73"/>
    <w:rsid w:val="4F42715C"/>
    <w:rsid w:val="4F632798"/>
    <w:rsid w:val="51140715"/>
    <w:rsid w:val="5122F7A2"/>
    <w:rsid w:val="52473A6D"/>
    <w:rsid w:val="5452DF31"/>
    <w:rsid w:val="55A445F4"/>
    <w:rsid w:val="55F3EAAC"/>
    <w:rsid w:val="566A57D9"/>
    <w:rsid w:val="57DEA197"/>
    <w:rsid w:val="59A0052B"/>
    <w:rsid w:val="5BE3ED85"/>
    <w:rsid w:val="5C294526"/>
    <w:rsid w:val="5D130DE3"/>
    <w:rsid w:val="5F35AA91"/>
    <w:rsid w:val="5FE1019A"/>
    <w:rsid w:val="60BF1EDD"/>
    <w:rsid w:val="60C541FB"/>
    <w:rsid w:val="60DFFECF"/>
    <w:rsid w:val="60E627F0"/>
    <w:rsid w:val="6223C894"/>
    <w:rsid w:val="6239BC34"/>
    <w:rsid w:val="62EF529C"/>
    <w:rsid w:val="6304E967"/>
    <w:rsid w:val="636FA1F9"/>
    <w:rsid w:val="6446AC83"/>
    <w:rsid w:val="64EA14CE"/>
    <w:rsid w:val="65ECF512"/>
    <w:rsid w:val="662AAA8E"/>
    <w:rsid w:val="675939DE"/>
    <w:rsid w:val="6786308E"/>
    <w:rsid w:val="67AA5FBB"/>
    <w:rsid w:val="67B9F357"/>
    <w:rsid w:val="67D9D959"/>
    <w:rsid w:val="68BCA80F"/>
    <w:rsid w:val="68C5C60F"/>
    <w:rsid w:val="68D0F602"/>
    <w:rsid w:val="68F6329C"/>
    <w:rsid w:val="690E9B50"/>
    <w:rsid w:val="696ECB9A"/>
    <w:rsid w:val="69D1B3E9"/>
    <w:rsid w:val="69D8454E"/>
    <w:rsid w:val="69F27DF3"/>
    <w:rsid w:val="6A5C50EB"/>
    <w:rsid w:val="6ACD1300"/>
    <w:rsid w:val="6B4D6618"/>
    <w:rsid w:val="6C3353A2"/>
    <w:rsid w:val="6D5B4F7E"/>
    <w:rsid w:val="6DF5EA3B"/>
    <w:rsid w:val="7059594D"/>
    <w:rsid w:val="7130654D"/>
    <w:rsid w:val="71A7FEA6"/>
    <w:rsid w:val="71B08D69"/>
    <w:rsid w:val="72074642"/>
    <w:rsid w:val="73E7549A"/>
    <w:rsid w:val="74057A11"/>
    <w:rsid w:val="74AAA231"/>
    <w:rsid w:val="74D6A4B1"/>
    <w:rsid w:val="75051AE2"/>
    <w:rsid w:val="75DADF12"/>
    <w:rsid w:val="768A10EA"/>
    <w:rsid w:val="785EC443"/>
    <w:rsid w:val="78998CB4"/>
    <w:rsid w:val="78C47DE1"/>
    <w:rsid w:val="78F5CFAE"/>
    <w:rsid w:val="7934D89E"/>
    <w:rsid w:val="79A8AB77"/>
    <w:rsid w:val="7B2127CE"/>
    <w:rsid w:val="7B88F0E4"/>
    <w:rsid w:val="7CA5788C"/>
    <w:rsid w:val="7CC465FE"/>
    <w:rsid w:val="7CD72E5B"/>
    <w:rsid w:val="7F33166C"/>
    <w:rsid w:val="7FE31BBF"/>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5053CEF4-186F-473F-9F9B-52A95D2FD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rsid w:val="27A909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uiPriority w:val="9"/>
    <w:unhideWhenUsed/>
    <w:qFormat/>
    <w:rsid w:val="27A9099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uiPriority w:val="9"/>
    <w:unhideWhenUsed/>
    <w:qFormat/>
    <w:rsid w:val="27A9099D"/>
    <w:pPr>
      <w:keepNext/>
      <w:keepLines/>
      <w:spacing w:before="80" w:after="4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paragraph" w:styleId="Revision">
    <w:name w:val="Revision"/>
    <w:hidden/>
    <w:uiPriority w:val="99"/>
    <w:semiHidden/>
    <w:rsid w:val="00626458"/>
    <w:pPr>
      <w:spacing w:after="0" w:line="240" w:lineRule="auto"/>
    </w:pPr>
  </w:style>
  <w:style w:type="character" w:customStyle="1" w:styleId="normaltextrun">
    <w:name w:val="normaltextrun"/>
    <w:basedOn w:val="DefaultParagraphFont"/>
    <w:rsid w:val="00640081"/>
  </w:style>
  <w:style w:type="paragraph" w:styleId="NoSpacing">
    <w:name w:val="No Spacing"/>
    <w:uiPriority w:val="1"/>
    <w:qFormat/>
    <w:rsid w:val="00D714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tct-academies.org/benefits-of-working-with-tct/" TargetMode="External"/><Relationship Id="rId26" Type="http://schemas.openxmlformats.org/officeDocument/2006/relationships/hyperlink" Target="mailto:HR@tct-academies.org"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ct-academies.org/"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thequestacademy.org.uk/" TargetMode="External"/><Relationship Id="rId28" Type="http://schemas.openxmlformats.org/officeDocument/2006/relationships/hyperlink" Target="mailto:HR@tct-academies.org" TargetMode="External"/><Relationship Id="rId10" Type="http://schemas.openxmlformats.org/officeDocument/2006/relationships/endnotes" Target="endnotes.xml"/><Relationship Id="rId19" Type="http://schemas.openxmlformats.org/officeDocument/2006/relationships/hyperlink" Target="https://www.tes.com/schools/employers/1059331/current-job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s://www.tes.com/schools/employers/1059331/current-jobs"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662600FB80DE40977DE49DFAD340F0" ma:contentTypeVersion="7" ma:contentTypeDescription="Create a new document." ma:contentTypeScope="" ma:versionID="63a1f3d38609ec3a04b542aaafa21fde">
  <xsd:schema xmlns:xsd="http://www.w3.org/2001/XMLSchema" xmlns:xs="http://www.w3.org/2001/XMLSchema" xmlns:p="http://schemas.microsoft.com/office/2006/metadata/properties" xmlns:ns2="753e6614-77aa-4904-8a7a-545e4ecd0d4e" targetNamespace="http://schemas.microsoft.com/office/2006/metadata/properties" ma:root="true" ma:fieldsID="890412a4efe2f15f12dc46c3df8772b6" ns2:_="">
    <xsd:import namespace="753e6614-77aa-4904-8a7a-545e4ecd0d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3e6614-77aa-4904-8a7a-545e4ecd0d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167DE0-1E03-42CC-B7F5-835EC0A5BC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3e6614-77aa-4904-8a7a-545e4ecd0d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customXml/itemProps3.xml><?xml version="1.0" encoding="utf-8"?>
<ds:datastoreItem xmlns:ds="http://schemas.openxmlformats.org/officeDocument/2006/customXml" ds:itemID="{1D4C3A5E-B65F-4F1D-B846-9A4D224A85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68C6AE-990D-4421-A10A-E232702EF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2435</Words>
  <Characters>13884</Characters>
  <Application>Microsoft Office Word</Application>
  <DocSecurity>0</DocSecurity>
  <Lines>115</Lines>
  <Paragraphs>32</Paragraphs>
  <ScaleCrop>false</ScaleCrop>
  <Company/>
  <LinksUpToDate>false</LinksUpToDate>
  <CharactersWithSpaces>16287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zsami</dc:creator>
  <cp:keywords/>
  <dc:description/>
  <cp:lastModifiedBy>Georgina Bolter</cp:lastModifiedBy>
  <cp:revision>2</cp:revision>
  <cp:lastPrinted>2026-03-05T13:50:00Z</cp:lastPrinted>
  <dcterms:created xsi:type="dcterms:W3CDTF">2026-05-05T10:26:00Z</dcterms:created>
  <dcterms:modified xsi:type="dcterms:W3CDTF">2026-05-05T10:26:00Z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0x01010038662600FB80DE40977DE49DFAD340F0</vt:lpwstr>
  </property>
</Properties>
</file>