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11">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58CAF0AB" id="Group 7" o:spid="_x0000_s1026" style="position:absolute;margin-left:-11.7pt;margin-top:-11.1pt;width:546.15pt;height:209.65pt;z-index:251658241"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3"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4"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0CA9EAF7" w:rsidR="00A35CBF" w:rsidRPr="00A35CBF" w:rsidRDefault="00E00400" w:rsidP="282F124B">
      <w:pPr>
        <w:jc w:val="center"/>
        <w:rPr>
          <w:rFonts w:ascii="Lato" w:hAnsi="Lato"/>
          <w:sz w:val="40"/>
          <w:szCs w:val="40"/>
        </w:rPr>
      </w:pPr>
      <w:bookmarkStart w:id="0" w:name="_Hlk157676256"/>
      <w:r>
        <w:rPr>
          <w:rFonts w:ascii="Lato" w:hAnsi="Lato"/>
          <w:sz w:val="40"/>
          <w:szCs w:val="40"/>
        </w:rPr>
        <w:t>LEAD PRACTITIONER - MATHS</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0B43BF95" w14:textId="77777777" w:rsidR="00205814" w:rsidRDefault="00205814" w:rsidP="45FD3AEE">
      <w:pPr>
        <w:jc w:val="center"/>
        <w:rPr>
          <w:rFonts w:ascii="Lato" w:hAnsi="Lato"/>
          <w:sz w:val="40"/>
          <w:szCs w:val="40"/>
        </w:rPr>
      </w:pPr>
    </w:p>
    <w:p w14:paraId="0771CA1B" w14:textId="77777777" w:rsidR="00205814" w:rsidRDefault="00205814" w:rsidP="45FD3AEE">
      <w:pPr>
        <w:jc w:val="center"/>
        <w:rPr>
          <w:rFonts w:ascii="Lato" w:hAnsi="Lato"/>
          <w:sz w:val="40"/>
          <w:szCs w:val="40"/>
        </w:rPr>
      </w:pPr>
    </w:p>
    <w:p w14:paraId="7BA7CEB5" w14:textId="77777777" w:rsidR="00205814" w:rsidRDefault="00205814" w:rsidP="45FD3AEE">
      <w:pPr>
        <w:jc w:val="center"/>
        <w:rPr>
          <w:rFonts w:ascii="Lato" w:hAnsi="Lato"/>
          <w:sz w:val="40"/>
          <w:szCs w:val="40"/>
        </w:rPr>
      </w:pPr>
    </w:p>
    <w:p w14:paraId="188351C6" w14:textId="77777777" w:rsidR="00205814" w:rsidRDefault="00205814" w:rsidP="45FD3AEE">
      <w:pPr>
        <w:jc w:val="center"/>
        <w:rPr>
          <w:rFonts w:ascii="Lato" w:hAnsi="Lato"/>
          <w:sz w:val="40"/>
          <w:szCs w:val="40"/>
        </w:rPr>
      </w:pPr>
    </w:p>
    <w:p w14:paraId="3DA50AB9" w14:textId="0BE48A57" w:rsidR="00A35CBF" w:rsidRPr="00A35CBF" w:rsidRDefault="00A35CBF" w:rsidP="45FD3AEE">
      <w:pPr>
        <w:jc w:val="center"/>
        <w:rPr>
          <w:rFonts w:ascii="Lato" w:hAnsi="Lato"/>
          <w:sz w:val="40"/>
          <w:szCs w:val="40"/>
        </w:rPr>
      </w:pPr>
      <w:r w:rsidRPr="45FD3AEE">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2BE2979A" w14:textId="4593A44D" w:rsidR="45FD3AEE" w:rsidRDefault="45FD3AEE" w:rsidP="45FD3AEE">
      <w:pPr>
        <w:rPr>
          <w:rFonts w:ascii="Lato" w:hAnsi="Lato"/>
          <w:color w:val="0070C0"/>
          <w:sz w:val="36"/>
          <w:szCs w:val="36"/>
        </w:rPr>
      </w:pPr>
    </w:p>
    <w:p w14:paraId="3FFFA990" w14:textId="67BB065E" w:rsidR="45FD3AEE" w:rsidRDefault="45FD3AEE" w:rsidP="45FD3AEE">
      <w:pPr>
        <w:rPr>
          <w:rFonts w:ascii="Lato" w:hAnsi="Lato"/>
          <w:color w:val="0070C0"/>
          <w:sz w:val="36"/>
          <w:szCs w:val="36"/>
        </w:rPr>
      </w:pPr>
    </w:p>
    <w:p w14:paraId="2FB9ABD2" w14:textId="0FA50177" w:rsidR="45FD3AEE" w:rsidRDefault="45FD3AEE" w:rsidP="45FD3AEE">
      <w:pPr>
        <w:rPr>
          <w:rFonts w:ascii="Lato" w:hAnsi="Lato"/>
          <w:color w:val="0070C0"/>
          <w:sz w:val="36"/>
          <w:szCs w:val="36"/>
        </w:rPr>
      </w:pPr>
    </w:p>
    <w:p w14:paraId="0B6A2914" w14:textId="069412C6" w:rsidR="45FD3AEE" w:rsidRDefault="45FD3AEE" w:rsidP="45FD3AEE">
      <w:pPr>
        <w:rPr>
          <w:rFonts w:ascii="Lato" w:hAnsi="Lato"/>
          <w:color w:val="0070C0"/>
          <w:sz w:val="36"/>
          <w:szCs w:val="36"/>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45FD3AEE">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782496" w:rsidRDefault="0049127C" w:rsidP="00F50A2A">
            <w:pPr>
              <w:spacing w:before="120" w:after="120"/>
              <w:rPr>
                <w:rFonts w:ascii="Lato" w:eastAsia="Calibri" w:hAnsi="Lato" w:cs="Calibri"/>
                <w:color w:val="000000"/>
                <w:sz w:val="24"/>
                <w:szCs w:val="24"/>
              </w:rPr>
            </w:pPr>
            <w:r w:rsidRPr="00782496">
              <w:rPr>
                <w:rFonts w:ascii="Lato" w:hAnsi="Lato" w:cstheme="minorHAnsi"/>
                <w:sz w:val="24"/>
                <w:szCs w:val="24"/>
              </w:rPr>
              <w:t>The Quest Academy, Farnborough Avenue, South Croydon CR2 8HD</w:t>
            </w:r>
          </w:p>
        </w:tc>
      </w:tr>
      <w:tr w:rsidR="00A35CBF" w:rsidRPr="00A35CBF" w14:paraId="21EBA9FA" w14:textId="77777777" w:rsidTr="45FD3AEE">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D8B128E" w14:textId="1F25D4A0" w:rsidR="00A35CBF" w:rsidRPr="0023648C" w:rsidRDefault="00014556" w:rsidP="00F50A2A">
            <w:pPr>
              <w:spacing w:before="120" w:after="120"/>
              <w:rPr>
                <w:rFonts w:ascii="Lato" w:eastAsia="Calibri" w:hAnsi="Lato" w:cs="Calibri"/>
                <w:color w:val="000000"/>
                <w:sz w:val="24"/>
                <w:szCs w:val="24"/>
              </w:rPr>
            </w:pPr>
            <w:r w:rsidRPr="00BB2468">
              <w:rPr>
                <w:rStyle w:val="normaltextrun"/>
                <w:rFonts w:ascii="Lato" w:hAnsi="Lato"/>
                <w:color w:val="000000"/>
                <w:shd w:val="clear" w:color="auto" w:fill="FFFFFF"/>
              </w:rPr>
              <w:t>£</w:t>
            </w:r>
            <w:r>
              <w:rPr>
                <w:rStyle w:val="normaltextrun"/>
                <w:rFonts w:ascii="Lato" w:hAnsi="Lato"/>
                <w:color w:val="000000"/>
                <w:shd w:val="clear" w:color="auto" w:fill="FFFFFF"/>
              </w:rPr>
              <w:t>50,511</w:t>
            </w:r>
            <w:r w:rsidRPr="00BB2468">
              <w:rPr>
                <w:rStyle w:val="normaltextrun"/>
                <w:rFonts w:ascii="Lato" w:hAnsi="Lato"/>
                <w:color w:val="000000"/>
                <w:shd w:val="clear" w:color="auto" w:fill="FFFFFF"/>
              </w:rPr>
              <w:t xml:space="preserve"> - £</w:t>
            </w:r>
            <w:r>
              <w:rPr>
                <w:rStyle w:val="normaltextrun"/>
                <w:rFonts w:ascii="Lato" w:hAnsi="Lato"/>
                <w:color w:val="000000"/>
                <w:shd w:val="clear" w:color="auto" w:fill="FFFFFF"/>
              </w:rPr>
              <w:t>64,183</w:t>
            </w:r>
            <w:r w:rsidRPr="00BB2468">
              <w:rPr>
                <w:rStyle w:val="eop"/>
                <w:rFonts w:ascii="Lato" w:hAnsi="Lato"/>
                <w:color w:val="000000"/>
                <w:shd w:val="clear" w:color="auto" w:fill="FFFFFF"/>
              </w:rPr>
              <w:t> </w:t>
            </w:r>
          </w:p>
        </w:tc>
        <w:tc>
          <w:tcPr>
            <w:tcW w:w="2410" w:type="dxa"/>
          </w:tcPr>
          <w:p w14:paraId="5B53D023" w14:textId="698F5E53" w:rsidR="00A35CBF" w:rsidRPr="0023648C" w:rsidRDefault="00A35CBF" w:rsidP="00F50A2A">
            <w:pPr>
              <w:spacing w:before="120" w:after="120"/>
              <w:rPr>
                <w:rFonts w:ascii="Lato" w:eastAsia="Calibri" w:hAnsi="Lato" w:cs="Calibri"/>
                <w:color w:val="000000"/>
                <w:sz w:val="24"/>
                <w:szCs w:val="24"/>
              </w:rPr>
            </w:pPr>
            <w:r w:rsidRPr="0023648C">
              <w:rPr>
                <w:rFonts w:ascii="Lato" w:eastAsia="Calibri" w:hAnsi="Lato" w:cs="Calibri"/>
                <w:color w:val="000000" w:themeColor="text1"/>
                <w:sz w:val="24"/>
                <w:szCs w:val="24"/>
              </w:rPr>
              <w:t>Grade</w:t>
            </w:r>
            <w:r w:rsidR="001354FB" w:rsidRPr="0023648C">
              <w:rPr>
                <w:rFonts w:ascii="Lato" w:eastAsia="Calibri" w:hAnsi="Lato" w:cs="Calibri"/>
                <w:color w:val="000000" w:themeColor="text1"/>
                <w:sz w:val="24"/>
                <w:szCs w:val="24"/>
              </w:rPr>
              <w:t xml:space="preserve"> </w:t>
            </w:r>
          </w:p>
        </w:tc>
        <w:tc>
          <w:tcPr>
            <w:tcW w:w="2948" w:type="dxa"/>
          </w:tcPr>
          <w:p w14:paraId="6A322CC0" w14:textId="7FE3954D" w:rsidR="00A35CBF" w:rsidRPr="0023648C" w:rsidRDefault="00C74581" w:rsidP="00F50A2A">
            <w:pPr>
              <w:spacing w:before="120" w:after="120"/>
              <w:rPr>
                <w:rFonts w:ascii="Lato" w:eastAsia="Calibri" w:hAnsi="Lato" w:cs="Calibri"/>
                <w:color w:val="000000"/>
                <w:sz w:val="24"/>
                <w:szCs w:val="24"/>
              </w:rPr>
            </w:pPr>
            <w:r w:rsidRPr="00BB2468">
              <w:rPr>
                <w:rFonts w:ascii="Lato" w:hAnsi="Lato"/>
              </w:rPr>
              <w:t>TCT</w:t>
            </w:r>
            <w:r>
              <w:rPr>
                <w:rFonts w:ascii="Lato" w:hAnsi="Lato"/>
              </w:rPr>
              <w:t xml:space="preserve">5 </w:t>
            </w:r>
            <w:r w:rsidRPr="00BB2468">
              <w:rPr>
                <w:rFonts w:ascii="Lato" w:hAnsi="Lato"/>
              </w:rPr>
              <w:t>- TCT 14</w:t>
            </w:r>
            <w:r>
              <w:rPr>
                <w:rFonts w:ascii="Lato" w:hAnsi="Lato"/>
              </w:rPr>
              <w:t xml:space="preserve"> + TLR D</w:t>
            </w:r>
          </w:p>
        </w:tc>
      </w:tr>
      <w:tr w:rsidR="00640081" w:rsidRPr="00A35CBF" w14:paraId="7C499CD2" w14:textId="77777777" w:rsidTr="45FD3AEE">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shd w:val="clear" w:color="auto" w:fill="auto"/>
          </w:tcPr>
          <w:p w14:paraId="5C06647B" w14:textId="26C320C5" w:rsidR="00640081" w:rsidRPr="0023648C" w:rsidRDefault="0023648C" w:rsidP="00F50A2A">
            <w:pPr>
              <w:spacing w:before="120" w:after="120"/>
              <w:rPr>
                <w:rFonts w:ascii="Lato" w:eastAsia="Calibri" w:hAnsi="Lato" w:cs="Calibri"/>
                <w:color w:val="000000"/>
                <w:sz w:val="24"/>
                <w:szCs w:val="24"/>
              </w:rPr>
            </w:pPr>
            <w:r w:rsidRPr="0023648C">
              <w:rPr>
                <w:rFonts w:ascii="Lato" w:eastAsia="Calibri" w:hAnsi="Lato" w:cs="Calibri"/>
                <w:color w:val="000000" w:themeColor="text1"/>
                <w:sz w:val="24"/>
                <w:szCs w:val="24"/>
              </w:rPr>
              <w:t>Permanent</w:t>
            </w:r>
            <w:r w:rsidR="00640081" w:rsidRPr="0023648C">
              <w:rPr>
                <w:rFonts w:ascii="Lato" w:eastAsia="Calibri" w:hAnsi="Lato" w:cs="Calibri"/>
                <w:color w:val="000000" w:themeColor="text1"/>
                <w:sz w:val="24"/>
                <w:szCs w:val="24"/>
              </w:rPr>
              <w:t>, Full-time (Part time considered)</w:t>
            </w:r>
          </w:p>
        </w:tc>
      </w:tr>
      <w:tr w:rsidR="00A35CBF" w:rsidRPr="00A35CBF" w14:paraId="1137335B" w14:textId="77777777" w:rsidTr="45FD3AEE">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06F0A670" w:rsidR="00A35CBF" w:rsidRPr="0023648C" w:rsidRDefault="003969FA" w:rsidP="45FD3AEE">
            <w:pPr>
              <w:spacing w:before="120" w:after="120"/>
            </w:pPr>
            <w:r>
              <w:rPr>
                <w:rFonts w:ascii="Lato" w:eastAsia="Calibri" w:hAnsi="Lato" w:cs="Calibri"/>
                <w:color w:val="000000" w:themeColor="text1"/>
                <w:sz w:val="24"/>
                <w:szCs w:val="24"/>
              </w:rPr>
              <w:t xml:space="preserve">September 2025 </w:t>
            </w:r>
          </w:p>
        </w:tc>
      </w:tr>
      <w:tr w:rsidR="004B0310" w:rsidRPr="00A35CBF" w14:paraId="5664421A" w14:textId="77777777" w:rsidTr="45FD3AEE">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545A25B0" w:rsidR="004B0310" w:rsidRPr="0023648C" w:rsidRDefault="001C180C" w:rsidP="00F50A2A">
            <w:pPr>
              <w:spacing w:before="120" w:after="120"/>
              <w:rPr>
                <w:rFonts w:ascii="Lato" w:eastAsia="Calibri" w:hAnsi="Lato" w:cs="Calibri"/>
                <w:color w:val="000000"/>
                <w:sz w:val="24"/>
                <w:szCs w:val="24"/>
              </w:rPr>
            </w:pPr>
            <w:r>
              <w:rPr>
                <w:rFonts w:ascii="Lato" w:hAnsi="Lato"/>
              </w:rPr>
              <w:t>21</w:t>
            </w:r>
            <w:r w:rsidRPr="001C180C">
              <w:rPr>
                <w:rFonts w:ascii="Lato" w:hAnsi="Lato"/>
                <w:vertAlign w:val="superscript"/>
              </w:rPr>
              <w:t>st</w:t>
            </w:r>
            <w:r>
              <w:rPr>
                <w:rFonts w:ascii="Lato" w:hAnsi="Lato"/>
              </w:rPr>
              <w:t xml:space="preserve"> </w:t>
            </w:r>
            <w:r w:rsidR="00C26253">
              <w:rPr>
                <w:rFonts w:ascii="Lato" w:hAnsi="Lato"/>
              </w:rPr>
              <w:t xml:space="preserve">May 2025, </w:t>
            </w:r>
            <w:r>
              <w:rPr>
                <w:rFonts w:ascii="Lato" w:hAnsi="Lato"/>
              </w:rPr>
              <w:t>9</w:t>
            </w:r>
            <w:r w:rsidR="00C26253">
              <w:rPr>
                <w:rFonts w:ascii="Lato" w:hAnsi="Lato"/>
              </w:rPr>
              <w:t>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7EBFC249"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8"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have the opportunity to grow and develop in their career. Our appraisal process ensures that each and every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36D3AFAA" w14:textId="77777777" w:rsidR="00620FFF" w:rsidRDefault="00620FFF">
      <w:pPr>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br w:type="page"/>
      </w:r>
    </w:p>
    <w:p w14:paraId="29766D49" w14:textId="6D5D7EBB"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lastRenderedPageBreak/>
        <w:t xml:space="preserve">An </w:t>
      </w:r>
      <w:r w:rsidR="00626458">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47D038AB" w:rsidR="00230F15" w:rsidRPr="00E81033" w:rsidRDefault="00230F15" w:rsidP="00230F15">
      <w:pPr>
        <w:spacing w:after="218"/>
        <w:rPr>
          <w:rFonts w:ascii="Lato" w:eastAsia="Calibri" w:hAnsi="Lato" w:cstheme="minorHAnsi"/>
          <w:b/>
          <w:color w:val="000000"/>
          <w:kern w:val="0"/>
          <w:lang w:eastAsia="en-GB"/>
          <w14:ligatures w14:val="none"/>
        </w:rPr>
      </w:pPr>
      <w:r w:rsidRPr="00E81033">
        <w:rPr>
          <w:rFonts w:ascii="Lato" w:eastAsia="Calibri" w:hAnsi="Lato" w:cstheme="minorHAnsi"/>
          <w:b/>
          <w:color w:val="000000"/>
          <w:kern w:val="0"/>
          <w:lang w:eastAsia="en-GB"/>
          <w14:ligatures w14:val="none"/>
        </w:rPr>
        <w:t xml:space="preserve">A </w:t>
      </w:r>
      <w:r w:rsidR="00626458" w:rsidRPr="00E81033">
        <w:rPr>
          <w:rFonts w:ascii="Lato" w:eastAsia="Calibri" w:hAnsi="Lato" w:cstheme="minorHAnsi"/>
          <w:b/>
          <w:color w:val="000000"/>
          <w:kern w:val="0"/>
          <w:lang w:eastAsia="en-GB"/>
          <w14:ligatures w14:val="none"/>
        </w:rPr>
        <w:t>m</w:t>
      </w:r>
      <w:r w:rsidRPr="00E81033">
        <w:rPr>
          <w:rFonts w:ascii="Lato" w:eastAsia="Calibri" w:hAnsi="Lato" w:cstheme="minorHAnsi"/>
          <w:b/>
          <w:color w:val="000000"/>
          <w:kern w:val="0"/>
          <w:lang w:eastAsia="en-GB"/>
          <w14:ligatures w14:val="none"/>
        </w:rPr>
        <w:t>essage from the</w:t>
      </w:r>
      <w:r w:rsidR="0083718E" w:rsidRPr="00E81033">
        <w:rPr>
          <w:rFonts w:ascii="Lato" w:eastAsia="Calibri" w:hAnsi="Lato" w:cstheme="minorHAnsi"/>
          <w:b/>
          <w:color w:val="000000"/>
          <w:kern w:val="0"/>
          <w:lang w:eastAsia="en-GB"/>
          <w14:ligatures w14:val="none"/>
        </w:rPr>
        <w:t xml:space="preserve"> </w:t>
      </w:r>
      <w:r w:rsidR="00782496" w:rsidRPr="00E81033">
        <w:rPr>
          <w:rFonts w:ascii="Lato" w:eastAsia="Calibri" w:hAnsi="Lato" w:cstheme="minorHAnsi"/>
          <w:b/>
          <w:color w:val="000000"/>
          <w:kern w:val="0"/>
          <w:lang w:eastAsia="en-GB"/>
          <w14:ligatures w14:val="none"/>
        </w:rPr>
        <w:t>Head of School</w:t>
      </w:r>
    </w:p>
    <w:p w14:paraId="1315D3F0" w14:textId="77777777" w:rsidR="00620FFF" w:rsidRDefault="00620FFF" w:rsidP="00620FFF">
      <w:pPr>
        <w:spacing w:line="257" w:lineRule="auto"/>
        <w:jc w:val="both"/>
        <w:rPr>
          <w:rFonts w:ascii="Lato" w:eastAsia="Lato" w:hAnsi="Lato" w:cs="Lato"/>
          <w:color w:val="222222"/>
        </w:rPr>
      </w:pPr>
      <w:r w:rsidRPr="5EC85E28">
        <w:rPr>
          <w:rFonts w:ascii="Lato" w:eastAsia="Lato" w:hAnsi="Lato" w:cs="Lato"/>
          <w:color w:val="222222"/>
        </w:rPr>
        <w:t xml:space="preserve">As we continue to build upon the successes of our disruption free classrooms, </w:t>
      </w:r>
      <w:r>
        <w:rPr>
          <w:rFonts w:ascii="Lato" w:eastAsia="Lato" w:hAnsi="Lato" w:cs="Lato"/>
          <w:color w:val="222222"/>
        </w:rPr>
        <w:t xml:space="preserve">our </w:t>
      </w:r>
      <w:r w:rsidRPr="5EC85E28">
        <w:rPr>
          <w:rFonts w:ascii="Lato" w:eastAsia="Lato" w:hAnsi="Lato" w:cs="Lato"/>
          <w:color w:val="222222"/>
        </w:rPr>
        <w:t>Teaching &amp; Learning Lead Practitioner</w:t>
      </w:r>
      <w:r>
        <w:rPr>
          <w:rFonts w:ascii="Lato" w:eastAsia="Lato" w:hAnsi="Lato" w:cs="Lato"/>
          <w:color w:val="222222"/>
        </w:rPr>
        <w:t>s provide training and coaching for colleagues to improve classroom practice across the school. Lead Prac</w:t>
      </w:r>
      <w:r w:rsidRPr="5EC85E28">
        <w:rPr>
          <w:rFonts w:ascii="Lato" w:eastAsia="Lato" w:hAnsi="Lato" w:cs="Lato"/>
          <w:color w:val="222222"/>
        </w:rPr>
        <w:t xml:space="preserve">titioners </w:t>
      </w:r>
      <w:r>
        <w:rPr>
          <w:rFonts w:ascii="Lato" w:eastAsia="Lato" w:hAnsi="Lato" w:cs="Lato"/>
          <w:color w:val="222222"/>
        </w:rPr>
        <w:t xml:space="preserve">are exemplar teachers </w:t>
      </w:r>
      <w:r w:rsidRPr="5EC85E28">
        <w:rPr>
          <w:rFonts w:ascii="Lato" w:eastAsia="Lato" w:hAnsi="Lato" w:cs="Lato"/>
          <w:color w:val="222222"/>
        </w:rPr>
        <w:t xml:space="preserve">in their fields and come together under our Deputy Principal to form a team with the scope and ability to rapidly drive improvements in pedagogical practice across the school. </w:t>
      </w:r>
    </w:p>
    <w:p w14:paraId="47704EF7" w14:textId="77777777" w:rsidR="00620FFF" w:rsidRDefault="00620FFF" w:rsidP="00620FFF">
      <w:pPr>
        <w:spacing w:line="257" w:lineRule="auto"/>
        <w:jc w:val="both"/>
        <w:rPr>
          <w:rFonts w:ascii="Lato" w:eastAsia="Lato" w:hAnsi="Lato" w:cs="Lato"/>
          <w:color w:val="222222"/>
        </w:rPr>
      </w:pPr>
      <w:r>
        <w:rPr>
          <w:rFonts w:ascii="Lato" w:eastAsia="Lato" w:hAnsi="Lato" w:cs="Lato"/>
          <w:color w:val="222222"/>
        </w:rPr>
        <w:t>Professional Development is the key driver for improvement at Quest. A</w:t>
      </w:r>
      <w:r w:rsidRPr="5EC85E28">
        <w:rPr>
          <w:rFonts w:ascii="Lato" w:eastAsia="Lato" w:hAnsi="Lato" w:cs="Lato"/>
          <w:color w:val="222222"/>
        </w:rPr>
        <w:t>ll staff are provided with the necessary tools and conditions to flourish. Th</w:t>
      </w:r>
      <w:r>
        <w:rPr>
          <w:rFonts w:ascii="Lato" w:eastAsia="Lato" w:hAnsi="Lato" w:cs="Lato"/>
          <w:color w:val="222222"/>
        </w:rPr>
        <w:t>ese tools are</w:t>
      </w:r>
      <w:r w:rsidRPr="5EC85E28">
        <w:rPr>
          <w:rFonts w:ascii="Lato" w:eastAsia="Lato" w:hAnsi="Lato" w:cs="Lato"/>
          <w:color w:val="222222"/>
        </w:rPr>
        <w:t xml:space="preserve"> wide ranging and include</w:t>
      </w:r>
      <w:r>
        <w:rPr>
          <w:rFonts w:ascii="Lato" w:eastAsia="Lato" w:hAnsi="Lato" w:cs="Lato"/>
          <w:color w:val="222222"/>
        </w:rPr>
        <w:t xml:space="preserve"> basics such as</w:t>
      </w:r>
      <w:r w:rsidRPr="5EC85E28">
        <w:rPr>
          <w:rFonts w:ascii="Lato" w:eastAsia="Lato" w:hAnsi="Lato" w:cs="Lato"/>
          <w:color w:val="222222"/>
        </w:rPr>
        <w:t xml:space="preserve"> robust behaviour systems which ensure disruption free learning, no requirement for book marking, modern</w:t>
      </w:r>
      <w:r>
        <w:rPr>
          <w:rFonts w:ascii="Lato" w:eastAsia="Lato" w:hAnsi="Lato" w:cs="Lato"/>
          <w:color w:val="222222"/>
        </w:rPr>
        <w:t xml:space="preserve"> </w:t>
      </w:r>
      <w:r w:rsidRPr="5EC85E28">
        <w:rPr>
          <w:rFonts w:ascii="Lato" w:eastAsia="Lato" w:hAnsi="Lato" w:cs="Lato"/>
          <w:color w:val="222222"/>
        </w:rPr>
        <w:t>facilities</w:t>
      </w:r>
      <w:r>
        <w:rPr>
          <w:rFonts w:ascii="Lato" w:eastAsia="Lato" w:hAnsi="Lato" w:cs="Lato"/>
          <w:color w:val="222222"/>
        </w:rPr>
        <w:t xml:space="preserve"> and </w:t>
      </w:r>
      <w:r w:rsidRPr="5EC85E28">
        <w:rPr>
          <w:rFonts w:ascii="Lato" w:eastAsia="Lato" w:hAnsi="Lato" w:cs="Lato"/>
          <w:color w:val="222222"/>
        </w:rPr>
        <w:t>support of Faculty Team Leaders</w:t>
      </w:r>
      <w:r>
        <w:rPr>
          <w:rFonts w:ascii="Lato" w:eastAsia="Lato" w:hAnsi="Lato" w:cs="Lato"/>
          <w:color w:val="222222"/>
        </w:rPr>
        <w:t xml:space="preserve"> from the Collegiate Trust and Senior Leadership Team. </w:t>
      </w:r>
    </w:p>
    <w:p w14:paraId="3A923D16" w14:textId="77777777" w:rsidR="00620FFF" w:rsidRDefault="00620FFF" w:rsidP="00620FFF">
      <w:pPr>
        <w:spacing w:line="257" w:lineRule="auto"/>
        <w:jc w:val="both"/>
        <w:rPr>
          <w:rFonts w:ascii="Lato" w:eastAsia="Lato" w:hAnsi="Lato" w:cs="Lato"/>
          <w:color w:val="222222"/>
        </w:rPr>
      </w:pPr>
      <w:r>
        <w:rPr>
          <w:rFonts w:ascii="Lato" w:eastAsia="Lato" w:hAnsi="Lato" w:cs="Lato"/>
          <w:color w:val="222222"/>
        </w:rPr>
        <w:t>Further to this, all teachers benefit from our innovative Professional development programme which consists of:</w:t>
      </w:r>
    </w:p>
    <w:p w14:paraId="173E494A" w14:textId="77777777" w:rsidR="00620FFF" w:rsidRPr="00AB5BC3" w:rsidRDefault="00620FFF" w:rsidP="00620FFF">
      <w:pPr>
        <w:pStyle w:val="ListParagraph"/>
        <w:numPr>
          <w:ilvl w:val="0"/>
          <w:numId w:val="27"/>
        </w:numPr>
        <w:spacing w:line="257" w:lineRule="auto"/>
        <w:jc w:val="both"/>
        <w:rPr>
          <w:rFonts w:ascii="Lato" w:eastAsia="Lato" w:hAnsi="Lato" w:cs="Lato"/>
        </w:rPr>
      </w:pPr>
      <w:r>
        <w:rPr>
          <w:rFonts w:ascii="Lato" w:eastAsia="Lato" w:hAnsi="Lato" w:cs="Lato"/>
          <w:color w:val="222222"/>
        </w:rPr>
        <w:t>Regular, weekly CPD (2 X 45 minute slots on a Monday).</w:t>
      </w:r>
    </w:p>
    <w:p w14:paraId="4B8E5C9F" w14:textId="77777777" w:rsidR="00620FFF" w:rsidRPr="001A25CD" w:rsidRDefault="00620FFF" w:rsidP="00620FFF">
      <w:pPr>
        <w:pStyle w:val="ListParagraph"/>
        <w:numPr>
          <w:ilvl w:val="0"/>
          <w:numId w:val="27"/>
        </w:numPr>
        <w:spacing w:line="257" w:lineRule="auto"/>
        <w:jc w:val="both"/>
        <w:rPr>
          <w:rFonts w:ascii="Lato" w:eastAsia="Lato" w:hAnsi="Lato" w:cs="Lato"/>
        </w:rPr>
      </w:pPr>
      <w:r>
        <w:rPr>
          <w:rFonts w:ascii="Lato" w:eastAsia="Lato" w:hAnsi="Lato" w:cs="Lato"/>
          <w:color w:val="222222"/>
        </w:rPr>
        <w:t xml:space="preserve">1 hour every week of </w:t>
      </w:r>
      <w:r w:rsidRPr="00AB5BC3">
        <w:rPr>
          <w:rFonts w:ascii="Lato" w:eastAsia="Lato" w:hAnsi="Lato" w:cs="Lato"/>
          <w:color w:val="222222"/>
        </w:rPr>
        <w:t xml:space="preserve">additional non-contact time </w:t>
      </w:r>
      <w:r>
        <w:rPr>
          <w:rFonts w:ascii="Lato" w:eastAsia="Lato" w:hAnsi="Lato" w:cs="Lato"/>
          <w:color w:val="222222"/>
        </w:rPr>
        <w:t xml:space="preserve">(50% </w:t>
      </w:r>
      <w:r w:rsidRPr="00AB5BC3">
        <w:rPr>
          <w:rFonts w:ascii="Lato" w:eastAsia="Lato" w:hAnsi="Lato" w:cs="Lato"/>
          <w:color w:val="222222"/>
        </w:rPr>
        <w:t>above standard PPA</w:t>
      </w:r>
      <w:r>
        <w:rPr>
          <w:rFonts w:ascii="Lato" w:eastAsia="Lato" w:hAnsi="Lato" w:cs="Lato"/>
          <w:color w:val="222222"/>
        </w:rPr>
        <w:t>)</w:t>
      </w:r>
      <w:r w:rsidRPr="00AB5BC3">
        <w:rPr>
          <w:rFonts w:ascii="Lato" w:eastAsia="Lato" w:hAnsi="Lato" w:cs="Lato"/>
          <w:color w:val="222222"/>
        </w:rPr>
        <w:t xml:space="preserve"> specifically to</w:t>
      </w:r>
      <w:r>
        <w:rPr>
          <w:rFonts w:ascii="Lato" w:eastAsia="Lato" w:hAnsi="Lato" w:cs="Lato"/>
          <w:color w:val="222222"/>
        </w:rPr>
        <w:t xml:space="preserve"> implement pedagogical improvement (for example observing colleagues, engaging in reading etc)</w:t>
      </w:r>
    </w:p>
    <w:p w14:paraId="2F841734" w14:textId="77777777" w:rsidR="00620FFF" w:rsidRPr="003708B5" w:rsidRDefault="00620FFF" w:rsidP="00620FFF">
      <w:pPr>
        <w:pStyle w:val="ListParagraph"/>
        <w:numPr>
          <w:ilvl w:val="0"/>
          <w:numId w:val="27"/>
        </w:numPr>
        <w:spacing w:line="257" w:lineRule="auto"/>
        <w:jc w:val="both"/>
        <w:rPr>
          <w:rFonts w:ascii="Lato" w:eastAsia="Lato" w:hAnsi="Lato" w:cs="Lato"/>
        </w:rPr>
      </w:pPr>
      <w:r>
        <w:rPr>
          <w:rFonts w:ascii="Lato" w:eastAsia="Lato" w:hAnsi="Lato" w:cs="Lato"/>
          <w:color w:val="222222"/>
        </w:rPr>
        <w:t>1-1 coaching for all teachers</w:t>
      </w:r>
    </w:p>
    <w:p w14:paraId="797AFEC1" w14:textId="77777777" w:rsidR="00620FFF" w:rsidRPr="001A25CD" w:rsidRDefault="00620FFF" w:rsidP="00620FFF">
      <w:pPr>
        <w:pStyle w:val="ListParagraph"/>
        <w:numPr>
          <w:ilvl w:val="0"/>
          <w:numId w:val="27"/>
        </w:numPr>
        <w:spacing w:line="257" w:lineRule="auto"/>
        <w:jc w:val="both"/>
        <w:rPr>
          <w:rFonts w:ascii="Lato" w:eastAsia="Lato" w:hAnsi="Lato" w:cs="Lato"/>
        </w:rPr>
      </w:pPr>
      <w:r>
        <w:rPr>
          <w:rFonts w:ascii="Lato" w:eastAsia="Lato" w:hAnsi="Lato" w:cs="Lato"/>
          <w:color w:val="222222"/>
        </w:rPr>
        <w:t>Appraisal system driven by staff engagement with pedagogical development through your Pedagogy Journal which we complete together and bespoke Inquiry Questions.</w:t>
      </w:r>
    </w:p>
    <w:p w14:paraId="7E8C1C48" w14:textId="77777777" w:rsidR="00620FFF" w:rsidRPr="003708B5" w:rsidRDefault="00620FFF" w:rsidP="00620FFF">
      <w:pPr>
        <w:pStyle w:val="ListParagraph"/>
        <w:numPr>
          <w:ilvl w:val="0"/>
          <w:numId w:val="27"/>
        </w:numPr>
        <w:spacing w:line="257" w:lineRule="auto"/>
        <w:jc w:val="both"/>
        <w:rPr>
          <w:rFonts w:ascii="Lato" w:eastAsia="Lato" w:hAnsi="Lato" w:cs="Lato"/>
        </w:rPr>
      </w:pPr>
      <w:r w:rsidRPr="003708B5">
        <w:rPr>
          <w:rFonts w:ascii="Lato" w:eastAsia="Lato" w:hAnsi="Lato" w:cs="Lato"/>
          <w:color w:val="222222"/>
        </w:rPr>
        <w:t>NPQs and Masters programmes</w:t>
      </w:r>
    </w:p>
    <w:p w14:paraId="60260531" w14:textId="77777777" w:rsidR="00620FFF" w:rsidRDefault="00620FFF" w:rsidP="00620FFF">
      <w:pPr>
        <w:spacing w:line="276" w:lineRule="auto"/>
        <w:jc w:val="both"/>
        <w:rPr>
          <w:rFonts w:ascii="Lato" w:eastAsia="Lato" w:hAnsi="Lato" w:cs="Lato"/>
        </w:rPr>
      </w:pPr>
      <w:r w:rsidRPr="76ECDFB8">
        <w:rPr>
          <w:rFonts w:ascii="Lato" w:eastAsia="Lato" w:hAnsi="Lato" w:cs="Lato"/>
        </w:rPr>
        <w:t xml:space="preserve">This position is designed to help us enhance </w:t>
      </w:r>
      <w:r w:rsidRPr="008955F4">
        <w:rPr>
          <w:rFonts w:ascii="Lato" w:eastAsia="Lato" w:hAnsi="Lato" w:cs="Lato"/>
        </w:rPr>
        <w:t xml:space="preserve">our provision.  Working alongside the Deputy Principal: Curriculum, Assistant Principal: Staff Development and the Central Trust Team </w:t>
      </w:r>
      <w:r>
        <w:rPr>
          <w:rFonts w:ascii="Lato" w:eastAsia="Lato" w:hAnsi="Lato" w:cs="Lato"/>
        </w:rPr>
        <w:t xml:space="preserve">the </w:t>
      </w:r>
      <w:r w:rsidRPr="008955F4">
        <w:rPr>
          <w:rFonts w:ascii="Lato" w:eastAsia="Lato" w:hAnsi="Lato" w:cs="Lato"/>
        </w:rPr>
        <w:t>successful candidates will have a unique opportunity to engage in, and shape Teaching &amp; Learning throughout the school.</w:t>
      </w:r>
    </w:p>
    <w:p w14:paraId="20350C78" w14:textId="5FE8BA1A" w:rsidR="007D6D16" w:rsidRDefault="00AD7577" w:rsidP="00782496">
      <w:pPr>
        <w:shd w:val="clear" w:color="auto" w:fill="FFFFFF"/>
        <w:spacing w:line="276" w:lineRule="auto"/>
        <w:jc w:val="both"/>
        <w:rPr>
          <w:rFonts w:ascii="Lato" w:hAnsi="Lato" w:cstheme="minorHAnsi"/>
          <w:color w:val="222222"/>
        </w:rPr>
      </w:pPr>
      <w:r w:rsidRPr="00E81033">
        <w:rPr>
          <w:rFonts w:ascii="Lato" w:hAnsi="Lato" w:cstheme="minorHAnsi"/>
          <w:color w:val="222222"/>
        </w:rPr>
        <w:t>The job description and person specification shown in this pack will give you a good indication of wh</w:t>
      </w:r>
      <w:r w:rsidR="003E291F" w:rsidRPr="00E81033">
        <w:rPr>
          <w:rFonts w:ascii="Lato" w:hAnsi="Lato" w:cstheme="minorHAnsi"/>
          <w:color w:val="222222"/>
        </w:rPr>
        <w:t>o</w:t>
      </w:r>
      <w:r w:rsidRPr="00E81033">
        <w:rPr>
          <w:rFonts w:ascii="Lato" w:hAnsi="Lato" w:cstheme="minorHAnsi"/>
          <w:color w:val="222222"/>
        </w:rPr>
        <w:t xml:space="preserve"> we are looking for</w:t>
      </w:r>
      <w:r w:rsidR="003E291F" w:rsidRPr="00E81033">
        <w:rPr>
          <w:rFonts w:ascii="Lato" w:hAnsi="Lato" w:cstheme="minorHAnsi"/>
          <w:color w:val="222222"/>
        </w:rPr>
        <w:t xml:space="preserve">, including the skills and experience </w:t>
      </w:r>
      <w:r w:rsidR="00626458" w:rsidRPr="00E81033">
        <w:rPr>
          <w:rFonts w:ascii="Lato" w:hAnsi="Lato" w:cstheme="minorHAnsi"/>
          <w:color w:val="222222"/>
        </w:rPr>
        <w:t xml:space="preserve">of </w:t>
      </w:r>
      <w:r w:rsidR="003E291F" w:rsidRPr="00E81033">
        <w:rPr>
          <w:rFonts w:ascii="Lato" w:hAnsi="Lato" w:cstheme="minorHAnsi"/>
          <w:color w:val="222222"/>
        </w:rPr>
        <w:t>our ideal candidate.</w:t>
      </w:r>
      <w:r w:rsidR="00046410">
        <w:rPr>
          <w:rFonts w:ascii="Lato" w:hAnsi="Lato" w:cstheme="minorHAnsi"/>
          <w:color w:val="222222"/>
        </w:rPr>
        <w:t xml:space="preserve"> </w:t>
      </w:r>
      <w:r w:rsidR="007D6D16" w:rsidRPr="00E81033">
        <w:rPr>
          <w:rFonts w:ascii="Lato" w:hAnsi="Lato" w:cstheme="minorHAnsi"/>
          <w:color w:val="222222"/>
        </w:rPr>
        <w:t xml:space="preserve">I would be delighted to receive an application from you if, upon consideration, you feel that this role and </w:t>
      </w:r>
      <w:r w:rsidR="00626458" w:rsidRPr="00E81033">
        <w:rPr>
          <w:rFonts w:ascii="Lato" w:hAnsi="Lato" w:cstheme="minorHAnsi"/>
          <w:color w:val="222222"/>
        </w:rPr>
        <w:t>T</w:t>
      </w:r>
      <w:r w:rsidR="007D6D16" w:rsidRPr="00E81033">
        <w:rPr>
          <w:rFonts w:ascii="Lato" w:hAnsi="Lato" w:cstheme="minorHAnsi"/>
          <w:color w:val="222222"/>
        </w:rPr>
        <w:t xml:space="preserve">he </w:t>
      </w:r>
      <w:r w:rsidR="002A4D5B" w:rsidRPr="00E81033">
        <w:rPr>
          <w:rFonts w:ascii="Lato" w:hAnsi="Lato" w:cstheme="minorHAnsi"/>
          <w:color w:val="222222"/>
        </w:rPr>
        <w:t>Quest</w:t>
      </w:r>
      <w:r w:rsidR="007D6D16" w:rsidRPr="00E81033">
        <w:rPr>
          <w:rFonts w:ascii="Lato" w:hAnsi="Lato" w:cstheme="minorHAnsi"/>
          <w:color w:val="222222"/>
        </w:rPr>
        <w:t xml:space="preserve"> </w:t>
      </w:r>
      <w:r w:rsidR="004A1121" w:rsidRPr="00E81033">
        <w:rPr>
          <w:rFonts w:ascii="Lato" w:hAnsi="Lato" w:cstheme="minorHAnsi"/>
          <w:color w:val="222222"/>
        </w:rPr>
        <w:t xml:space="preserve">Academy </w:t>
      </w:r>
      <w:r w:rsidR="007D6D16" w:rsidRPr="00E81033">
        <w:rPr>
          <w:rFonts w:ascii="Lato" w:hAnsi="Lato" w:cstheme="minorHAnsi"/>
          <w:color w:val="222222"/>
        </w:rPr>
        <w:t xml:space="preserve">may be right for you. To submit an application, please complete the </w:t>
      </w:r>
      <w:r w:rsidR="007D6D16" w:rsidRPr="00E81033">
        <w:rPr>
          <w:rFonts w:ascii="Lato" w:hAnsi="Lato" w:cstheme="minorHAnsi"/>
        </w:rPr>
        <w:t>form</w:t>
      </w:r>
      <w:r w:rsidR="00034CC3" w:rsidRPr="00E81033">
        <w:rPr>
          <w:rFonts w:ascii="Lato" w:hAnsi="Lato" w:cstheme="minorHAnsi"/>
        </w:rPr>
        <w:t xml:space="preserve"> at </w:t>
      </w:r>
      <w:hyperlink r:id="rId19" w:history="1">
        <w:r w:rsidR="00034CC3" w:rsidRPr="00E81033">
          <w:rPr>
            <w:rStyle w:val="Hyperlink"/>
            <w:rFonts w:ascii="Lato" w:hAnsi="Lato"/>
          </w:rPr>
          <w:t>TES Online</w:t>
        </w:r>
      </w:hyperlink>
      <w:r w:rsidR="007D6D16" w:rsidRPr="00E81033">
        <w:rPr>
          <w:rFonts w:ascii="Lato" w:hAnsi="Lato" w:cstheme="minorHAnsi"/>
          <w:color w:val="222222"/>
        </w:rPr>
        <w:t xml:space="preserve">. If you have any further questions about this post, I would be pleased to speak with you; please feel free to contact me at </w:t>
      </w:r>
      <w:hyperlink r:id="rId20" w:history="1">
        <w:r w:rsidR="00034CC3" w:rsidRPr="00E81033">
          <w:rPr>
            <w:rStyle w:val="Hyperlink"/>
            <w:rFonts w:ascii="Lato" w:hAnsi="Lato" w:cstheme="minorHAnsi"/>
          </w:rPr>
          <w:t>tbeecham@thequestacademy.org.uk</w:t>
        </w:r>
      </w:hyperlink>
      <w:r w:rsidR="00782496" w:rsidRPr="00E81033">
        <w:rPr>
          <w:rFonts w:ascii="Lato" w:hAnsi="Lato" w:cstheme="minorHAnsi"/>
          <w:color w:val="222222"/>
        </w:rPr>
        <w:t>.</w:t>
      </w:r>
      <w:r w:rsidR="00782496">
        <w:rPr>
          <w:rFonts w:ascii="Lato" w:hAnsi="Lato" w:cstheme="minorHAnsi"/>
          <w:color w:val="222222"/>
        </w:rPr>
        <w:t xml:space="preserve"> </w:t>
      </w:r>
    </w:p>
    <w:p w14:paraId="31F27D15" w14:textId="66F3A2E2" w:rsidR="00AD7577" w:rsidRDefault="00B27E6B" w:rsidP="007D6D16">
      <w:pPr>
        <w:tabs>
          <w:tab w:val="left" w:pos="5670"/>
        </w:tabs>
        <w:spacing w:after="0"/>
        <w:jc w:val="both"/>
        <w:rPr>
          <w:rFonts w:ascii="Lato" w:hAnsi="Lato" w:cstheme="minorHAnsi"/>
          <w:b/>
        </w:rPr>
      </w:pPr>
      <w:r>
        <w:rPr>
          <w:rFonts w:ascii="Lato" w:hAnsi="Lato" w:cstheme="minorHAnsi"/>
          <w:b/>
        </w:rPr>
        <w:t>Mr</w:t>
      </w:r>
      <w:r w:rsidR="00867B23">
        <w:rPr>
          <w:rFonts w:ascii="Lato" w:hAnsi="Lato" w:cstheme="minorHAnsi"/>
          <w:b/>
        </w:rPr>
        <w:t xml:space="preserve"> </w:t>
      </w:r>
      <w:r w:rsidR="00782496">
        <w:rPr>
          <w:rFonts w:ascii="Lato" w:hAnsi="Lato" w:cstheme="minorHAnsi"/>
          <w:b/>
        </w:rPr>
        <w:t>T Beecham</w:t>
      </w:r>
    </w:p>
    <w:p w14:paraId="443F6F97" w14:textId="6B2412D6" w:rsidR="00076CC7" w:rsidRDefault="00782496" w:rsidP="00782496">
      <w:pPr>
        <w:tabs>
          <w:tab w:val="left" w:pos="5670"/>
        </w:tabs>
        <w:spacing w:after="0"/>
        <w:jc w:val="both"/>
        <w:rPr>
          <w:rFonts w:cstheme="minorHAnsi"/>
          <w:i/>
        </w:rPr>
      </w:pPr>
      <w:r>
        <w:rPr>
          <w:rFonts w:ascii="Lato" w:hAnsi="Lato" w:cstheme="minorHAnsi"/>
          <w:b/>
        </w:rPr>
        <w:t>Head of School</w:t>
      </w:r>
      <w:r w:rsidR="00D54468">
        <w:rPr>
          <w:rFonts w:ascii="Lato" w:hAnsi="Lato" w:cstheme="minorHAnsi"/>
          <w:b/>
        </w:rPr>
        <w:t xml:space="preserve">, </w:t>
      </w:r>
      <w:r w:rsidR="00867B23">
        <w:rPr>
          <w:rFonts w:ascii="Lato" w:hAnsi="Lato" w:cstheme="minorHAnsi"/>
          <w:b/>
        </w:rPr>
        <w:t>The Quest Academy</w:t>
      </w:r>
      <w:r w:rsidR="00076CC7">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sidRPr="45FD3AEE">
        <w:rPr>
          <w:rFonts w:ascii="Lato" w:hAnsi="Lato" w:cstheme="minorBidi"/>
          <w:b/>
          <w:bCs/>
          <w:kern w:val="36"/>
          <w:sz w:val="32"/>
          <w:szCs w:val="32"/>
          <w:lang w:eastAsia="en-GB"/>
        </w:rPr>
        <w:t>Abo</w:t>
      </w:r>
      <w:r w:rsidR="00867B23" w:rsidRPr="45FD3AEE">
        <w:rPr>
          <w:rFonts w:ascii="Lato" w:hAnsi="Lato" w:cstheme="minorBidi"/>
          <w:b/>
          <w:bCs/>
          <w:kern w:val="36"/>
          <w:sz w:val="32"/>
          <w:szCs w:val="32"/>
          <w:lang w:eastAsia="en-GB"/>
        </w:rPr>
        <w:t>ut The Quest Academy</w:t>
      </w:r>
      <w:r w:rsidRPr="45FD3AEE">
        <w:rPr>
          <w:rFonts w:ascii="Lato" w:hAnsi="Lato" w:cstheme="minorBidi"/>
          <w:b/>
          <w:bCs/>
          <w:kern w:val="36"/>
          <w:sz w:val="32"/>
          <w:szCs w:val="32"/>
          <w:lang w:eastAsia="en-GB"/>
        </w:rPr>
        <w:t xml:space="preserve"> </w:t>
      </w:r>
    </w:p>
    <w:p w14:paraId="670BE17A" w14:textId="5A97DEB6" w:rsidR="45FD3AEE" w:rsidRDefault="45FD3AEE" w:rsidP="45FD3AEE">
      <w:pPr>
        <w:spacing w:before="2" w:line="276" w:lineRule="auto"/>
        <w:jc w:val="both"/>
        <w:rPr>
          <w:rFonts w:ascii="Lato" w:hAnsi="Lato"/>
        </w:rPr>
      </w:pP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49E640DB"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59E1950B" w14:textId="756A5667" w:rsidR="0DB22D0C" w:rsidRDefault="005513F1" w:rsidP="45FD3AEE">
      <w:pPr>
        <w:numPr>
          <w:ilvl w:val="0"/>
          <w:numId w:val="15"/>
        </w:numPr>
        <w:spacing w:beforeAutospacing="1" w:after="0" w:line="276" w:lineRule="auto"/>
        <w:ind w:left="851" w:right="375"/>
        <w:jc w:val="both"/>
        <w:rPr>
          <w:rFonts w:ascii="Lato" w:hAnsi="Lato"/>
        </w:rPr>
      </w:pPr>
      <w:r>
        <w:rPr>
          <w:noProof/>
        </w:rPr>
        <w:drawing>
          <wp:anchor distT="0" distB="0" distL="114300" distR="114300" simplePos="0" relativeHeight="251659269" behindDoc="1" locked="0" layoutInCell="1" allowOverlap="1" wp14:anchorId="38687461" wp14:editId="771ABCEF">
            <wp:simplePos x="0" y="0"/>
            <wp:positionH relativeFrom="column">
              <wp:posOffset>3429000</wp:posOffset>
            </wp:positionH>
            <wp:positionV relativeFrom="paragraph">
              <wp:posOffset>186055</wp:posOffset>
            </wp:positionV>
            <wp:extent cx="2311200" cy="154440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2311200" cy="1544400"/>
                    </a:xfrm>
                    <a:prstGeom prst="rect">
                      <a:avLst/>
                    </a:prstGeom>
                  </pic:spPr>
                </pic:pic>
              </a:graphicData>
            </a:graphic>
          </wp:anchor>
        </w:drawing>
      </w:r>
      <w:r w:rsidR="0DB22D0C" w:rsidRPr="45FD3AEE">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51905739" w14:textId="22028FEA" w:rsidR="0039376D" w:rsidRPr="0039376D" w:rsidRDefault="0039376D" w:rsidP="007D6D16">
      <w:pPr>
        <w:spacing w:after="240" w:line="276" w:lineRule="auto"/>
        <w:jc w:val="both"/>
        <w:rPr>
          <w:rFonts w:ascii="Lato" w:hAnsi="Lato"/>
        </w:rPr>
      </w:pPr>
      <w:r w:rsidRPr="0039376D">
        <w:rPr>
          <w:rFonts w:ascii="Lato" w:hAnsi="Lato"/>
        </w:rPr>
        <w:t xml:space="preserve">These values make </w:t>
      </w:r>
      <w:r w:rsidR="00D550BE">
        <w:rPr>
          <w:rFonts w:ascii="Lato" w:hAnsi="Lato"/>
        </w:rPr>
        <w:t>t</w:t>
      </w:r>
      <w:r w:rsidRPr="0039376D">
        <w:rPr>
          <w:rFonts w:ascii="Lato" w:hAnsi="Lato"/>
        </w:rPr>
        <w: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3"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There are three particular themes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To us, progress means much more than academic improvement. We place a great focus on personal and professional growth for all members of our community and it is this emphasis on continuous improvement</w:t>
      </w:r>
      <w:ins w:id="1"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4" w:history="1">
        <w:r w:rsidRPr="007D6209">
          <w:rPr>
            <w:rFonts w:ascii="Lato" w:hAnsi="Lato"/>
            <w:color w:val="0000FF"/>
            <w:u w:val="single"/>
          </w:rPr>
          <w:t>The Collegiate Trust | Exceptional Education for All (tct-academies.org)</w:t>
        </w:r>
      </w:hyperlink>
    </w:p>
    <w:p w14:paraId="628A7B5A" w14:textId="1D34A991" w:rsidR="00B51162" w:rsidRDefault="00D550BE"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5" behindDoc="1" locked="0" layoutInCell="1" allowOverlap="1" wp14:anchorId="62258893" wp14:editId="0859E43D">
            <wp:simplePos x="0" y="0"/>
            <wp:positionH relativeFrom="column">
              <wp:posOffset>1657350</wp:posOffset>
            </wp:positionH>
            <wp:positionV relativeFrom="paragraph">
              <wp:posOffset>635</wp:posOffset>
            </wp:positionV>
            <wp:extent cx="3322320" cy="2216150"/>
            <wp:effectExtent l="152400" t="152400" r="354330" b="35560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C6D1BAE" w14:textId="77777777" w:rsidR="00D737D8" w:rsidRDefault="00D737D8">
      <w:pPr>
        <w:rPr>
          <w:rFonts w:ascii="Lato" w:eastAsia="Calibri" w:hAnsi="Lato" w:cstheme="minorHAnsi"/>
          <w:kern w:val="0"/>
          <w:sz w:val="32"/>
          <w:szCs w:val="32"/>
          <w:lang w:eastAsia="en-GB"/>
          <w14:ligatures w14:val="none"/>
        </w:rPr>
      </w:pPr>
      <w:r>
        <w:rPr>
          <w:rFonts w:ascii="Lato" w:eastAsia="Calibri" w:hAnsi="Lato" w:cstheme="minorHAnsi"/>
          <w:kern w:val="0"/>
          <w:sz w:val="32"/>
          <w:szCs w:val="32"/>
          <w:lang w:eastAsia="en-GB"/>
          <w14:ligatures w14:val="none"/>
        </w:rPr>
        <w:br w:type="page"/>
      </w:r>
    </w:p>
    <w:p w14:paraId="044F3807" w14:textId="0B63BD98"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43A50BFB" w14:textId="77777777" w:rsidR="00E31FA6" w:rsidRPr="00B05AEC" w:rsidRDefault="00E31FA6" w:rsidP="00E31FA6">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DC97CFE" w14:textId="77777777" w:rsidR="00E31FA6" w:rsidRPr="006E2332" w:rsidRDefault="00E31FA6" w:rsidP="00E31FA6">
      <w:pPr>
        <w:spacing w:after="14"/>
        <w:rPr>
          <w:rFonts w:ascii="Lato" w:eastAsia="Calibri" w:hAnsi="Lato" w:cstheme="minorHAnsi"/>
          <w:color w:val="000000"/>
          <w:kern w:val="0"/>
          <w:lang w:eastAsia="en-GB"/>
          <w14:ligatures w14:val="none"/>
        </w:rPr>
      </w:pPr>
    </w:p>
    <w:p w14:paraId="25CCE9D3" w14:textId="77777777" w:rsidR="00E31FA6" w:rsidRDefault="00E31FA6" w:rsidP="00E31FA6">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sidRPr="00782496">
        <w:rPr>
          <w:rFonts w:ascii="Lato" w:eastAsia="Calibri" w:hAnsi="Lato" w:cstheme="minorHAnsi"/>
          <w:b/>
          <w:color w:val="000000"/>
          <w:kern w:val="0"/>
          <w:lang w:eastAsia="en-GB"/>
          <w14:ligatures w14:val="none"/>
        </w:rPr>
        <w:t>Contract:</w:t>
      </w:r>
      <w:r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Permanent</w:t>
      </w:r>
      <w:r>
        <w:rPr>
          <w:rFonts w:ascii="Lato" w:eastAsia="Calibri" w:hAnsi="Lato" w:cstheme="minorHAnsi"/>
          <w:b/>
          <w:color w:val="000000"/>
          <w:kern w:val="0"/>
          <w:lang w:eastAsia="en-GB"/>
          <w14:ligatures w14:val="none"/>
        </w:rPr>
        <w:t xml:space="preserve">, </w:t>
      </w:r>
      <w:r w:rsidRPr="00782496">
        <w:rPr>
          <w:rFonts w:ascii="Lato" w:eastAsia="Calibri" w:hAnsi="Lato" w:cstheme="minorHAnsi"/>
          <w:bCs/>
          <w:color w:val="000000"/>
          <w:kern w:val="0"/>
          <w:lang w:eastAsia="en-GB"/>
          <w14:ligatures w14:val="none"/>
        </w:rPr>
        <w:t>Full-time</w:t>
      </w:r>
      <w:r>
        <w:rPr>
          <w:rFonts w:ascii="Lato" w:eastAsia="Calibri" w:hAnsi="Lato" w:cstheme="minorHAnsi"/>
          <w:bCs/>
          <w:color w:val="000000"/>
          <w:kern w:val="0"/>
          <w:lang w:eastAsia="en-GB"/>
          <w14:ligatures w14:val="none"/>
        </w:rPr>
        <w:t xml:space="preserve"> (part time considered)</w:t>
      </w:r>
    </w:p>
    <w:p w14:paraId="41331D6B" w14:textId="77777777" w:rsidR="00E31FA6" w:rsidRPr="00782496" w:rsidRDefault="00E31FA6" w:rsidP="00E31FA6">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Pr>
          <w:rFonts w:ascii="Lato" w:eastAsia="Calibri" w:hAnsi="Lato" w:cstheme="minorHAnsi"/>
          <w:b/>
          <w:color w:val="000000"/>
          <w:kern w:val="0"/>
          <w:lang w:eastAsia="en-GB"/>
          <w14:ligatures w14:val="none"/>
        </w:rPr>
        <w:tab/>
      </w:r>
      <w:r w:rsidRPr="00FF2A1F">
        <w:rPr>
          <w:rFonts w:ascii="Lato" w:eastAsia="Calibri" w:hAnsi="Lato" w:cstheme="minorHAnsi"/>
          <w:bCs/>
          <w:color w:val="000000"/>
          <w:kern w:val="0"/>
          <w:lang w:eastAsia="en-GB"/>
          <w14:ligatures w14:val="none"/>
        </w:rPr>
        <w:t>32.5 hours per week</w:t>
      </w:r>
    </w:p>
    <w:p w14:paraId="60FC5C93" w14:textId="77777777" w:rsidR="00E31FA6" w:rsidRDefault="00E31FA6" w:rsidP="00E31FA6">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theme="minorHAnsi"/>
          <w:b/>
          <w:color w:val="000000"/>
          <w:kern w:val="0"/>
          <w:lang w:eastAsia="en-GB"/>
          <w14:ligatures w14:val="none"/>
        </w:rPr>
        <w:t>Location:</w:t>
      </w:r>
      <w:r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The Quest Academy</w:t>
      </w:r>
    </w:p>
    <w:p w14:paraId="4C7850EA" w14:textId="77777777" w:rsidR="00E31FA6" w:rsidRPr="00FF2A1F" w:rsidRDefault="00E31FA6" w:rsidP="00E31FA6">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Arial"/>
          <w:b/>
          <w:bCs/>
          <w:kern w:val="0"/>
          <w:lang w:eastAsia="en-GB"/>
          <w14:ligatures w14:val="none"/>
        </w:rPr>
        <w:t>Reporting to:</w:t>
      </w:r>
      <w:r w:rsidRPr="00782496">
        <w:rPr>
          <w:rFonts w:ascii="Lato" w:eastAsia="Calibri" w:hAnsi="Lato" w:cs="Arial"/>
          <w:b/>
          <w:bCs/>
          <w:kern w:val="0"/>
          <w:lang w:eastAsia="en-GB"/>
          <w14:ligatures w14:val="none"/>
        </w:rPr>
        <w:tab/>
      </w:r>
      <w:r w:rsidRPr="00CE0799">
        <w:rPr>
          <w:rFonts w:ascii="Lato" w:eastAsia="Calibri" w:hAnsi="Lato" w:cstheme="minorHAnsi"/>
          <w:kern w:val="0"/>
          <w:lang w:eastAsia="en-GB"/>
          <w14:ligatures w14:val="none"/>
        </w:rPr>
        <w:t>Deputy Principal</w:t>
      </w:r>
    </w:p>
    <w:p w14:paraId="3EC4EEDC" w14:textId="77777777" w:rsidR="00E31FA6" w:rsidRPr="00B05AEC" w:rsidRDefault="00E31FA6" w:rsidP="00E31FA6">
      <w:pPr>
        <w:tabs>
          <w:tab w:val="left" w:pos="2835"/>
        </w:tabs>
        <w:spacing w:after="5" w:line="250" w:lineRule="auto"/>
        <w:jc w:val="both"/>
        <w:rPr>
          <w:rFonts w:ascii="Lato" w:eastAsia="Calibri" w:hAnsi="Lato" w:cstheme="minorHAnsi"/>
          <w:kern w:val="0"/>
          <w:lang w:eastAsia="en-GB"/>
          <w14:ligatures w14:val="none"/>
        </w:rPr>
      </w:pPr>
    </w:p>
    <w:p w14:paraId="240C3D33" w14:textId="77777777" w:rsidR="00E31FA6" w:rsidRDefault="00E31FA6" w:rsidP="00E31FA6">
      <w:pPr>
        <w:tabs>
          <w:tab w:val="left" w:pos="2835"/>
        </w:tabs>
        <w:spacing w:after="5" w:line="250" w:lineRule="auto"/>
        <w:ind w:left="2835" w:hanging="2835"/>
        <w:rPr>
          <w:rFonts w:ascii="Lato" w:eastAsia="Calibri" w:hAnsi="Lato" w:cs="Arial"/>
          <w:b/>
          <w:bCs/>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Pr="00B05AEC">
        <w:rPr>
          <w:rFonts w:ascii="Lato" w:eastAsia="Calibri" w:hAnsi="Lato" w:cs="Arial"/>
          <w:b/>
          <w:bCs/>
          <w:kern w:val="0"/>
          <w:lang w:eastAsia="en-GB"/>
          <w14:ligatures w14:val="none"/>
        </w:rPr>
        <w:tab/>
      </w:r>
    </w:p>
    <w:p w14:paraId="049487C0" w14:textId="77777777" w:rsidR="00E31FA6" w:rsidRDefault="00E31FA6" w:rsidP="00E31FA6">
      <w:pPr>
        <w:tabs>
          <w:tab w:val="left" w:pos="2835"/>
        </w:tabs>
        <w:spacing w:after="5" w:line="250" w:lineRule="auto"/>
        <w:ind w:left="2835" w:hanging="2835"/>
        <w:rPr>
          <w:rFonts w:ascii="Lato" w:eastAsia="Calibri" w:hAnsi="Lato" w:cs="Arial"/>
          <w:color w:val="000000"/>
          <w:kern w:val="0"/>
          <w:lang w:eastAsia="en-GB"/>
          <w14:ligatures w14:val="none"/>
        </w:rPr>
      </w:pPr>
      <w:r w:rsidRPr="002D31F2">
        <w:rPr>
          <w:rFonts w:ascii="Lato" w:eastAsia="Calibri" w:hAnsi="Lato" w:cs="Arial"/>
          <w:color w:val="000000"/>
          <w:kern w:val="0"/>
          <w:lang w:eastAsia="en-GB"/>
          <w14:ligatures w14:val="none"/>
        </w:rPr>
        <w:t>To secure excellent outcomes for students by,</w:t>
      </w:r>
    </w:p>
    <w:p w14:paraId="51288965" w14:textId="77777777" w:rsidR="00E31FA6" w:rsidRPr="00596D7C" w:rsidRDefault="00E31FA6" w:rsidP="00E31FA6">
      <w:pPr>
        <w:pStyle w:val="ListParagraph"/>
        <w:numPr>
          <w:ilvl w:val="0"/>
          <w:numId w:val="28"/>
        </w:numPr>
        <w:tabs>
          <w:tab w:val="left" w:pos="2835"/>
        </w:tabs>
        <w:spacing w:after="5" w:line="250" w:lineRule="auto"/>
        <w:rPr>
          <w:rFonts w:ascii="Lato" w:eastAsia="Calibri" w:hAnsi="Lato" w:cs="Arial"/>
          <w:color w:val="000000"/>
          <w:kern w:val="0"/>
          <w:lang w:eastAsia="en-GB"/>
          <w14:ligatures w14:val="none"/>
        </w:rPr>
      </w:pPr>
      <w:r w:rsidRPr="00596D7C">
        <w:rPr>
          <w:rFonts w:ascii="Lato" w:eastAsia="Calibri" w:hAnsi="Lato" w:cs="Arial"/>
          <w:color w:val="000000"/>
          <w:kern w:val="0"/>
          <w:lang w:eastAsia="en-GB"/>
          <w14:ligatures w14:val="none"/>
        </w:rPr>
        <w:t>modelling exceptional planning, teaching and assessment.</w:t>
      </w:r>
    </w:p>
    <w:p w14:paraId="1B2BCDD2" w14:textId="77777777" w:rsidR="00E31FA6" w:rsidRPr="00596D7C" w:rsidRDefault="00E31FA6" w:rsidP="00E31FA6">
      <w:pPr>
        <w:pStyle w:val="ListParagraph"/>
        <w:numPr>
          <w:ilvl w:val="0"/>
          <w:numId w:val="28"/>
        </w:numPr>
        <w:tabs>
          <w:tab w:val="left" w:pos="2835"/>
        </w:tabs>
        <w:spacing w:after="5" w:line="250" w:lineRule="auto"/>
        <w:rPr>
          <w:rFonts w:ascii="Lato" w:eastAsia="Calibri" w:hAnsi="Lato" w:cs="Arial"/>
          <w:color w:val="000000"/>
          <w:kern w:val="0"/>
          <w:lang w:eastAsia="en-GB"/>
          <w14:ligatures w14:val="none"/>
        </w:rPr>
      </w:pPr>
      <w:r w:rsidRPr="00596D7C">
        <w:rPr>
          <w:rFonts w:ascii="Lato" w:eastAsia="Calibri" w:hAnsi="Lato" w:cs="Arial"/>
          <w:color w:val="000000"/>
          <w:kern w:val="0"/>
          <w:lang w:eastAsia="en-GB"/>
          <w14:ligatures w14:val="none"/>
        </w:rPr>
        <w:t>coaching and mentoring teaching staff to achieve high quality teaching, effective use of resources and the highest standards of learning and achievement for students.</w:t>
      </w:r>
    </w:p>
    <w:p w14:paraId="7A83BADE" w14:textId="77777777" w:rsidR="00E31FA6" w:rsidRPr="00596D7C" w:rsidRDefault="00E31FA6" w:rsidP="00E31FA6">
      <w:pPr>
        <w:pStyle w:val="ListParagraph"/>
        <w:numPr>
          <w:ilvl w:val="0"/>
          <w:numId w:val="28"/>
        </w:numPr>
        <w:tabs>
          <w:tab w:val="left" w:pos="2835"/>
        </w:tabs>
        <w:spacing w:after="5" w:line="250" w:lineRule="auto"/>
        <w:rPr>
          <w:rFonts w:ascii="Lato" w:eastAsia="Calibri" w:hAnsi="Lato" w:cs="Arial"/>
          <w:color w:val="000000"/>
          <w:kern w:val="0"/>
          <w:lang w:eastAsia="en-GB"/>
          <w14:ligatures w14:val="none"/>
        </w:rPr>
      </w:pPr>
      <w:r w:rsidRPr="00596D7C">
        <w:rPr>
          <w:rFonts w:ascii="Lato" w:eastAsia="Calibri" w:hAnsi="Lato" w:cs="Arial"/>
          <w:color w:val="000000"/>
          <w:kern w:val="0"/>
          <w:lang w:eastAsia="en-GB"/>
          <w14:ligatures w14:val="none"/>
        </w:rPr>
        <w:t>liaising with Team Leaders to ensure consistency of approach to curriculum implementation.</w:t>
      </w:r>
    </w:p>
    <w:p w14:paraId="2AA4BEBA" w14:textId="77777777" w:rsidR="00E31FA6" w:rsidRPr="00596D7C" w:rsidRDefault="00E31FA6" w:rsidP="00E31FA6">
      <w:pPr>
        <w:pStyle w:val="ListParagraph"/>
        <w:numPr>
          <w:ilvl w:val="0"/>
          <w:numId w:val="28"/>
        </w:numPr>
        <w:tabs>
          <w:tab w:val="left" w:pos="2835"/>
        </w:tabs>
        <w:spacing w:after="5" w:line="250" w:lineRule="auto"/>
        <w:rPr>
          <w:rFonts w:ascii="Lato" w:eastAsia="Calibri" w:hAnsi="Lato" w:cs="Arial"/>
          <w:color w:val="000000"/>
          <w:kern w:val="0"/>
          <w:lang w:eastAsia="en-GB"/>
          <w14:ligatures w14:val="none"/>
        </w:rPr>
      </w:pPr>
      <w:r w:rsidRPr="00596D7C">
        <w:rPr>
          <w:rFonts w:ascii="Lato" w:eastAsia="Calibri" w:hAnsi="Lato" w:cs="Arial"/>
          <w:color w:val="000000"/>
          <w:kern w:val="0"/>
          <w:lang w:eastAsia="en-GB"/>
          <w14:ligatures w14:val="none"/>
        </w:rPr>
        <w:t>promoting the vision, culture and ethos of the school.</w:t>
      </w:r>
    </w:p>
    <w:p w14:paraId="0D35A497" w14:textId="77777777" w:rsidR="00E31FA6" w:rsidRPr="00596D7C" w:rsidRDefault="00E31FA6" w:rsidP="00E31FA6">
      <w:pPr>
        <w:pStyle w:val="paragraph"/>
        <w:spacing w:before="0" w:beforeAutospacing="0" w:after="0" w:afterAutospacing="0"/>
        <w:jc w:val="both"/>
        <w:textAlignment w:val="baseline"/>
        <w:rPr>
          <w:rFonts w:ascii="Lato" w:hAnsi="Lato" w:cs="Calibri"/>
          <w:color w:val="000000"/>
          <w:sz w:val="22"/>
          <w:szCs w:val="22"/>
        </w:rPr>
      </w:pPr>
      <w:r w:rsidRPr="00596D7C">
        <w:rPr>
          <w:rStyle w:val="eop"/>
          <w:rFonts w:ascii="Lato" w:hAnsi="Lato" w:cs="Calibri"/>
          <w:color w:val="000000"/>
          <w:sz w:val="22"/>
          <w:szCs w:val="22"/>
        </w:rPr>
        <w:t>  </w:t>
      </w:r>
    </w:p>
    <w:p w14:paraId="5DF7DF1D" w14:textId="77777777" w:rsidR="00E31FA6" w:rsidRPr="00596D7C" w:rsidRDefault="00E31FA6" w:rsidP="00E31FA6">
      <w:pPr>
        <w:pStyle w:val="paragraph"/>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b/>
          <w:bCs/>
          <w:color w:val="000000"/>
        </w:rPr>
        <w:t>Leadership</w:t>
      </w:r>
      <w:r w:rsidRPr="00596D7C">
        <w:rPr>
          <w:rStyle w:val="eop"/>
          <w:rFonts w:ascii="Lato" w:hAnsi="Lato" w:cs="Calibri"/>
          <w:b/>
          <w:bCs/>
          <w:color w:val="000000"/>
        </w:rPr>
        <w:t> of Teaching and Learning</w:t>
      </w:r>
      <w:r>
        <w:rPr>
          <w:rStyle w:val="eop"/>
          <w:rFonts w:ascii="Lato" w:hAnsi="Lato" w:cs="Calibri"/>
          <w:b/>
          <w:bCs/>
          <w:color w:val="000000"/>
        </w:rPr>
        <w:t>:</w:t>
      </w:r>
      <w:r w:rsidRPr="00596D7C">
        <w:rPr>
          <w:rStyle w:val="eop"/>
          <w:rFonts w:ascii="Lato" w:hAnsi="Lato" w:cs="Calibri"/>
          <w:color w:val="000000"/>
          <w:sz w:val="22"/>
          <w:szCs w:val="22"/>
        </w:rPr>
        <w:t> </w:t>
      </w:r>
    </w:p>
    <w:p w14:paraId="09374676" w14:textId="77777777" w:rsidR="00E31FA6" w:rsidRPr="00596D7C" w:rsidRDefault="00E31FA6" w:rsidP="00E31FA6">
      <w:pPr>
        <w:pStyle w:val="ListParagraph"/>
        <w:numPr>
          <w:ilvl w:val="0"/>
          <w:numId w:val="31"/>
        </w:numPr>
        <w:spacing w:after="0" w:line="240" w:lineRule="auto"/>
        <w:jc w:val="both"/>
        <w:rPr>
          <w:rStyle w:val="normaltextrun"/>
          <w:rFonts w:ascii="Lato" w:hAnsi="Lato" w:cs="Calibri"/>
        </w:rPr>
      </w:pPr>
      <w:r w:rsidRPr="00596D7C">
        <w:rPr>
          <w:rFonts w:ascii="Lato" w:hAnsi="Lato" w:cs="Calibri"/>
        </w:rPr>
        <w:t xml:space="preserve">Contribute to leading the improving quality of teaching and learning as part of the Teaching and Learning Team. </w:t>
      </w:r>
    </w:p>
    <w:p w14:paraId="2896D810" w14:textId="77777777" w:rsidR="00E31FA6" w:rsidRPr="00596D7C" w:rsidRDefault="00E31FA6" w:rsidP="00E31FA6">
      <w:pPr>
        <w:pStyle w:val="paragraph"/>
        <w:numPr>
          <w:ilvl w:val="0"/>
          <w:numId w:val="31"/>
        </w:numPr>
        <w:spacing w:before="0" w:beforeAutospacing="0" w:after="0" w:afterAutospacing="0"/>
        <w:jc w:val="both"/>
        <w:textAlignment w:val="baseline"/>
        <w:rPr>
          <w:rStyle w:val="normaltextrun"/>
          <w:rFonts w:ascii="Lato" w:hAnsi="Lato" w:cs="Calibri"/>
          <w:color w:val="000000"/>
          <w:sz w:val="22"/>
          <w:szCs w:val="22"/>
        </w:rPr>
      </w:pPr>
      <w:r w:rsidRPr="00596D7C">
        <w:rPr>
          <w:rStyle w:val="normaltextrun"/>
          <w:rFonts w:ascii="Lato" w:hAnsi="Lato" w:cs="Calibri"/>
          <w:color w:val="000000"/>
          <w:sz w:val="22"/>
          <w:szCs w:val="22"/>
        </w:rPr>
        <w:t>Teach an agreed timetable to Key Stage 3, 4 and 5 classes.</w:t>
      </w:r>
    </w:p>
    <w:p w14:paraId="3DEBA452" w14:textId="77777777" w:rsidR="00E31FA6" w:rsidRPr="00596D7C" w:rsidRDefault="00E31FA6" w:rsidP="00E31FA6">
      <w:pPr>
        <w:pStyle w:val="ListParagraph"/>
        <w:numPr>
          <w:ilvl w:val="0"/>
          <w:numId w:val="31"/>
        </w:numPr>
        <w:spacing w:after="0" w:line="240" w:lineRule="auto"/>
        <w:jc w:val="both"/>
        <w:rPr>
          <w:rFonts w:ascii="Lato" w:hAnsi="Lato" w:cs="Calibri"/>
        </w:rPr>
      </w:pPr>
      <w:r w:rsidRPr="00596D7C">
        <w:rPr>
          <w:rFonts w:ascii="Lato" w:hAnsi="Lato" w:cs="Calibri"/>
        </w:rPr>
        <w:t>Exhibit exemplary teaching skills based on positive relationships and evidence-based pedagogy.</w:t>
      </w:r>
    </w:p>
    <w:p w14:paraId="140BB4B5"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Prepare and deliver exceptional lessons, ensuring regular assessment informs all aspects of planning.</w:t>
      </w:r>
      <w:r w:rsidRPr="00596D7C">
        <w:rPr>
          <w:rStyle w:val="eop"/>
          <w:rFonts w:ascii="Lato" w:hAnsi="Lato" w:cs="Calibri"/>
          <w:color w:val="000000"/>
          <w:sz w:val="22"/>
          <w:szCs w:val="22"/>
        </w:rPr>
        <w:t> </w:t>
      </w:r>
    </w:p>
    <w:p w14:paraId="20205235" w14:textId="77777777" w:rsidR="00E31FA6" w:rsidRPr="00596D7C" w:rsidRDefault="00E31FA6" w:rsidP="00E31FA6">
      <w:pPr>
        <w:pStyle w:val="paragraph"/>
        <w:numPr>
          <w:ilvl w:val="0"/>
          <w:numId w:val="31"/>
        </w:numPr>
        <w:spacing w:before="0" w:beforeAutospacing="0" w:after="0" w:afterAutospacing="0"/>
        <w:jc w:val="both"/>
        <w:textAlignment w:val="baseline"/>
        <w:rPr>
          <w:rStyle w:val="normaltextrun"/>
          <w:rFonts w:ascii="Lato" w:hAnsi="Lato" w:cs="Calibri"/>
          <w:color w:val="000000"/>
          <w:sz w:val="22"/>
          <w:szCs w:val="22"/>
        </w:rPr>
      </w:pPr>
      <w:r w:rsidRPr="00596D7C">
        <w:rPr>
          <w:rStyle w:val="normaltextrun"/>
          <w:rFonts w:ascii="Lato" w:hAnsi="Lato" w:cs="Calibri"/>
          <w:color w:val="000000"/>
          <w:sz w:val="22"/>
          <w:szCs w:val="22"/>
        </w:rPr>
        <w:t>Contribute fully to the development of a shared vision for exceptional teaching and learning through collaboration, research and sharing of best practice within all subject area across the school.</w:t>
      </w:r>
    </w:p>
    <w:p w14:paraId="12FE758D"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 xml:space="preserve">Support improvements in teaching and learning through </w:t>
      </w:r>
      <w:r w:rsidRPr="00596D7C">
        <w:rPr>
          <w:rFonts w:ascii="Lato" w:hAnsi="Lato" w:cs="Calibri"/>
          <w:sz w:val="22"/>
          <w:szCs w:val="22"/>
        </w:rPr>
        <w:t>expert coaching and mentoring.</w:t>
      </w:r>
    </w:p>
    <w:p w14:paraId="46F061D6"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 xml:space="preserve">Motivate, challenge and inspire colleagues to provide exceptional provision for our students. </w:t>
      </w:r>
    </w:p>
    <w:p w14:paraId="0EE630C0"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Work with the Teaching and Learning Team and Team Leaders to implement an innovative curriculum designed to meet the needs of Quest students.</w:t>
      </w:r>
    </w:p>
    <w:p w14:paraId="2FE8FFB5"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Seek out best practice through TCT Subject Networks and evidence-based research.</w:t>
      </w:r>
    </w:p>
    <w:p w14:paraId="18A680F2"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 xml:space="preserve">Monitor and evaluate the quality of teaching across a team or teams. </w:t>
      </w:r>
    </w:p>
    <w:p w14:paraId="46AD949D"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Use data analysis and evaluation to identify areas where individuals or groups of colleagues may need support to achieve improved outcomes.</w:t>
      </w:r>
    </w:p>
    <w:p w14:paraId="0C2B1691" w14:textId="77777777" w:rsidR="00E31FA6" w:rsidRPr="00596D7C" w:rsidRDefault="00E31FA6" w:rsidP="00E31FA6">
      <w:pPr>
        <w:pStyle w:val="paragraph"/>
        <w:numPr>
          <w:ilvl w:val="0"/>
          <w:numId w:val="31"/>
        </w:numPr>
        <w:spacing w:before="0" w:beforeAutospacing="0" w:after="0" w:afterAutospacing="0"/>
        <w:jc w:val="both"/>
        <w:textAlignment w:val="baseline"/>
        <w:rPr>
          <w:rFonts w:ascii="Lato" w:hAnsi="Lato" w:cs="Calibri"/>
          <w:color w:val="000000"/>
          <w:sz w:val="22"/>
          <w:szCs w:val="22"/>
        </w:rPr>
      </w:pPr>
      <w:r w:rsidRPr="00596D7C">
        <w:rPr>
          <w:rFonts w:ascii="Lato" w:hAnsi="Lato" w:cs="Calibri"/>
          <w:color w:val="000000"/>
          <w:sz w:val="22"/>
          <w:szCs w:val="22"/>
        </w:rPr>
        <w:t>Support colleagues in developing strategies to deepen learning for students with high prior attainment.</w:t>
      </w:r>
    </w:p>
    <w:p w14:paraId="6C0D6FBF" w14:textId="77777777" w:rsidR="00E31FA6" w:rsidRPr="00596D7C" w:rsidRDefault="00E31FA6" w:rsidP="00E31FA6">
      <w:pPr>
        <w:pStyle w:val="paragraph"/>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  </w:t>
      </w:r>
      <w:r w:rsidRPr="00596D7C">
        <w:rPr>
          <w:rStyle w:val="eop"/>
          <w:rFonts w:ascii="Lato" w:hAnsi="Lato" w:cs="Calibri"/>
          <w:color w:val="000000"/>
          <w:sz w:val="22"/>
          <w:szCs w:val="22"/>
        </w:rPr>
        <w:t> </w:t>
      </w:r>
    </w:p>
    <w:p w14:paraId="5A84DFA2" w14:textId="77777777" w:rsidR="00E31FA6" w:rsidRPr="00596D7C" w:rsidRDefault="00E31FA6" w:rsidP="00E31FA6">
      <w:pPr>
        <w:pStyle w:val="paragraph"/>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b/>
          <w:bCs/>
          <w:color w:val="000000"/>
        </w:rPr>
        <w:t>Professional Leadership</w:t>
      </w:r>
      <w:r>
        <w:rPr>
          <w:rStyle w:val="eop"/>
          <w:rFonts w:ascii="Lato" w:hAnsi="Lato" w:cs="Calibri"/>
          <w:b/>
          <w:bCs/>
          <w:color w:val="000000"/>
        </w:rPr>
        <w:t>:</w:t>
      </w:r>
      <w:r w:rsidRPr="00596D7C">
        <w:rPr>
          <w:rStyle w:val="eop"/>
          <w:rFonts w:ascii="Lato" w:hAnsi="Lato" w:cs="Calibri"/>
          <w:color w:val="000000"/>
          <w:sz w:val="22"/>
          <w:szCs w:val="22"/>
        </w:rPr>
        <w:t> </w:t>
      </w:r>
    </w:p>
    <w:p w14:paraId="36841D66" w14:textId="77777777" w:rsidR="00E31FA6" w:rsidRPr="00596D7C" w:rsidRDefault="00E31FA6" w:rsidP="00E31FA6">
      <w:pPr>
        <w:pStyle w:val="paragraph"/>
        <w:numPr>
          <w:ilvl w:val="0"/>
          <w:numId w:val="30"/>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Participate in all performance development and management processes.</w:t>
      </w:r>
      <w:r w:rsidRPr="00596D7C">
        <w:rPr>
          <w:rStyle w:val="eop"/>
          <w:rFonts w:ascii="Lato" w:hAnsi="Lato" w:cs="Calibri"/>
          <w:color w:val="000000"/>
          <w:sz w:val="22"/>
          <w:szCs w:val="22"/>
        </w:rPr>
        <w:t> </w:t>
      </w:r>
    </w:p>
    <w:p w14:paraId="056899D7" w14:textId="77777777" w:rsidR="00E31FA6" w:rsidRPr="00596D7C" w:rsidRDefault="00E31FA6" w:rsidP="00E31FA6">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normaltextrun"/>
          <w:rFonts w:ascii="Lato" w:hAnsi="Lato" w:cs="Calibri"/>
          <w:color w:val="000000"/>
          <w:sz w:val="22"/>
          <w:szCs w:val="22"/>
        </w:rPr>
        <w:t>Through line management arrangements, ensure professional developments needs are identified and addressed.</w:t>
      </w:r>
      <w:r w:rsidRPr="00596D7C">
        <w:rPr>
          <w:rStyle w:val="eop"/>
          <w:rFonts w:ascii="Lato" w:hAnsi="Lato" w:cs="Calibri"/>
          <w:color w:val="000000"/>
          <w:sz w:val="22"/>
          <w:szCs w:val="22"/>
        </w:rPr>
        <w:t> </w:t>
      </w:r>
    </w:p>
    <w:p w14:paraId="18E28109" w14:textId="77777777" w:rsidR="00E31FA6" w:rsidRPr="00596D7C" w:rsidRDefault="00E31FA6" w:rsidP="00E31FA6">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eop"/>
          <w:rFonts w:ascii="Lato" w:hAnsi="Lato" w:cs="Calibri"/>
          <w:color w:val="000000"/>
          <w:sz w:val="22"/>
          <w:szCs w:val="22"/>
        </w:rPr>
        <w:t>Develop and use effective coaching and mentoring approaches to support teachers to meet professional standards.</w:t>
      </w:r>
    </w:p>
    <w:p w14:paraId="447CE506" w14:textId="77777777" w:rsidR="00E31FA6" w:rsidRPr="00596D7C" w:rsidRDefault="00E31FA6" w:rsidP="00E31FA6">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eop"/>
          <w:rFonts w:ascii="Lato" w:hAnsi="Lato" w:cs="Calibri"/>
          <w:color w:val="000000"/>
          <w:sz w:val="22"/>
          <w:szCs w:val="22"/>
        </w:rPr>
        <w:t>Provide leadership of trainees and ECTS to support effective and successful induction.</w:t>
      </w:r>
    </w:p>
    <w:p w14:paraId="066AFE36" w14:textId="77777777" w:rsidR="00E31FA6" w:rsidRPr="00596D7C" w:rsidRDefault="00E31FA6" w:rsidP="00E31FA6">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eop"/>
          <w:rFonts w:ascii="Lato" w:hAnsi="Lato" w:cs="Calibri"/>
          <w:color w:val="000000"/>
          <w:sz w:val="22"/>
          <w:szCs w:val="22"/>
        </w:rPr>
        <w:t xml:space="preserve">Prepare and lead professional learning sessions for teaching teams. </w:t>
      </w:r>
    </w:p>
    <w:p w14:paraId="51A707BA" w14:textId="77777777" w:rsidR="00E31FA6" w:rsidRPr="00596D7C" w:rsidRDefault="00E31FA6" w:rsidP="00E31FA6">
      <w:pPr>
        <w:pStyle w:val="paragraph"/>
        <w:numPr>
          <w:ilvl w:val="0"/>
          <w:numId w:val="30"/>
        </w:numPr>
        <w:spacing w:before="0" w:beforeAutospacing="0" w:after="0" w:afterAutospacing="0"/>
        <w:jc w:val="both"/>
        <w:textAlignment w:val="baseline"/>
        <w:rPr>
          <w:rStyle w:val="eop"/>
          <w:rFonts w:ascii="Lato" w:hAnsi="Lato" w:cs="Calibri"/>
          <w:color w:val="000000"/>
          <w:sz w:val="22"/>
          <w:szCs w:val="22"/>
        </w:rPr>
      </w:pPr>
      <w:r w:rsidRPr="00596D7C">
        <w:rPr>
          <w:rStyle w:val="eop"/>
          <w:rFonts w:ascii="Lato" w:hAnsi="Lato" w:cs="Calibri"/>
          <w:color w:val="000000"/>
          <w:sz w:val="22"/>
          <w:szCs w:val="22"/>
        </w:rPr>
        <w:t xml:space="preserve">Design programmes of support for individuals to secure improvements in the quality of teaching. </w:t>
      </w:r>
    </w:p>
    <w:p w14:paraId="0FE0478F" w14:textId="77777777" w:rsidR="00E31FA6" w:rsidRPr="00596D7C" w:rsidRDefault="00E31FA6" w:rsidP="00E31FA6">
      <w:pPr>
        <w:jc w:val="both"/>
        <w:rPr>
          <w:rFonts w:ascii="Lato" w:hAnsi="Lato" w:cs="Calibri"/>
        </w:rPr>
      </w:pPr>
    </w:p>
    <w:p w14:paraId="2A25FC63" w14:textId="77777777" w:rsidR="00E31FA6" w:rsidRPr="00596D7C" w:rsidRDefault="00E31FA6" w:rsidP="00E31FA6">
      <w:pPr>
        <w:pStyle w:val="paragraph"/>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b/>
          <w:bCs/>
          <w:color w:val="000000"/>
        </w:rPr>
        <w:t>Pastoral Leadership</w:t>
      </w:r>
      <w:r w:rsidRPr="00596D7C">
        <w:rPr>
          <w:rStyle w:val="eop"/>
          <w:rFonts w:ascii="Lato" w:hAnsi="Lato" w:cs="Calibri"/>
          <w:b/>
          <w:bCs/>
          <w:color w:val="000000"/>
        </w:rPr>
        <w:t> </w:t>
      </w:r>
      <w:r w:rsidRPr="00596D7C">
        <w:rPr>
          <w:rStyle w:val="eop"/>
          <w:rFonts w:ascii="Lato" w:hAnsi="Lato" w:cs="Calibri"/>
          <w:color w:val="000000"/>
          <w:sz w:val="22"/>
          <w:szCs w:val="22"/>
        </w:rPr>
        <w:t> </w:t>
      </w:r>
    </w:p>
    <w:p w14:paraId="0E5027BA" w14:textId="77777777" w:rsidR="00E31FA6" w:rsidRPr="00596D7C" w:rsidRDefault="00E31FA6" w:rsidP="00E31FA6">
      <w:pPr>
        <w:pStyle w:val="paragraph"/>
        <w:numPr>
          <w:ilvl w:val="0"/>
          <w:numId w:val="29"/>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To be a form tutor, monitoring and supporting the academic and social development of members of a Tutor Group. </w:t>
      </w:r>
      <w:r w:rsidRPr="00596D7C">
        <w:rPr>
          <w:rStyle w:val="eop"/>
          <w:rFonts w:ascii="Lato" w:hAnsi="Lato" w:cs="Calibri"/>
          <w:color w:val="000000"/>
          <w:sz w:val="22"/>
          <w:szCs w:val="22"/>
        </w:rPr>
        <w:t> </w:t>
      </w:r>
    </w:p>
    <w:p w14:paraId="3410C22B" w14:textId="77777777" w:rsidR="00E31FA6" w:rsidRPr="00596D7C" w:rsidRDefault="00E31FA6" w:rsidP="00E31FA6">
      <w:pPr>
        <w:pStyle w:val="paragraph"/>
        <w:numPr>
          <w:ilvl w:val="0"/>
          <w:numId w:val="29"/>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To undertake duties at the direction of the Head of School.</w:t>
      </w:r>
      <w:r w:rsidRPr="00596D7C">
        <w:rPr>
          <w:rStyle w:val="eop"/>
          <w:rFonts w:ascii="Lato" w:hAnsi="Lato" w:cs="Calibri"/>
          <w:color w:val="000000"/>
          <w:sz w:val="22"/>
          <w:szCs w:val="22"/>
        </w:rPr>
        <w:t> </w:t>
      </w:r>
    </w:p>
    <w:p w14:paraId="01F5BCEC" w14:textId="77777777" w:rsidR="00E31FA6" w:rsidRPr="00596D7C" w:rsidRDefault="00E31FA6" w:rsidP="00E31FA6">
      <w:pPr>
        <w:pStyle w:val="paragraph"/>
        <w:numPr>
          <w:ilvl w:val="0"/>
          <w:numId w:val="29"/>
        </w:numPr>
        <w:spacing w:before="0" w:beforeAutospacing="0" w:after="0" w:afterAutospacing="0"/>
        <w:jc w:val="both"/>
        <w:textAlignment w:val="baseline"/>
        <w:rPr>
          <w:rFonts w:ascii="Lato" w:hAnsi="Lato" w:cs="Calibri"/>
          <w:color w:val="000000"/>
          <w:sz w:val="22"/>
          <w:szCs w:val="22"/>
        </w:rPr>
      </w:pPr>
      <w:r w:rsidRPr="00596D7C">
        <w:rPr>
          <w:rStyle w:val="normaltextrun"/>
          <w:rFonts w:ascii="Lato" w:hAnsi="Lato" w:cs="Calibri"/>
          <w:color w:val="000000"/>
          <w:sz w:val="22"/>
          <w:szCs w:val="22"/>
        </w:rPr>
        <w:t>To promote and safeguard the welfare of all children and/or young people for whom you are responsible or with whom you come into contact with.</w:t>
      </w:r>
      <w:r w:rsidRPr="00596D7C">
        <w:rPr>
          <w:rStyle w:val="eop"/>
          <w:rFonts w:ascii="Lato" w:hAnsi="Lato" w:cs="Calibri"/>
          <w:color w:val="000000"/>
          <w:sz w:val="22"/>
          <w:szCs w:val="22"/>
        </w:rPr>
        <w:t> </w:t>
      </w:r>
    </w:p>
    <w:p w14:paraId="4B5D6048" w14:textId="77777777" w:rsidR="00E31FA6" w:rsidRPr="00596D7C" w:rsidRDefault="00E31FA6" w:rsidP="00E31FA6">
      <w:pPr>
        <w:jc w:val="both"/>
        <w:rPr>
          <w:rFonts w:ascii="Lato" w:hAnsi="Lato" w:cs="Calibri"/>
        </w:rPr>
      </w:pPr>
    </w:p>
    <w:p w14:paraId="58438CFD" w14:textId="77777777" w:rsidR="00E31FA6" w:rsidRPr="00596D7C" w:rsidRDefault="00E31FA6" w:rsidP="00E31FA6">
      <w:pPr>
        <w:jc w:val="both"/>
        <w:rPr>
          <w:rFonts w:ascii="Lato" w:hAnsi="Lato" w:cs="Calibri"/>
        </w:rPr>
      </w:pPr>
    </w:p>
    <w:p w14:paraId="3284A6CB" w14:textId="77777777" w:rsidR="00E31FA6" w:rsidRPr="00596D7C" w:rsidRDefault="00E31FA6" w:rsidP="00E31FA6">
      <w:pPr>
        <w:jc w:val="both"/>
        <w:rPr>
          <w:rFonts w:ascii="Lato" w:hAnsi="Lato" w:cs="Calibri"/>
        </w:rPr>
      </w:pPr>
    </w:p>
    <w:p w14:paraId="25FF8E44" w14:textId="77777777" w:rsidR="00E31FA6" w:rsidRPr="00596D7C" w:rsidRDefault="00E31FA6" w:rsidP="00E31FA6">
      <w:pPr>
        <w:spacing w:after="0"/>
        <w:jc w:val="both"/>
        <w:rPr>
          <w:rFonts w:ascii="Lato" w:hAnsi="Lato" w:cstheme="minorHAnsi"/>
          <w:b/>
          <w:bCs/>
          <w:sz w:val="24"/>
          <w:szCs w:val="24"/>
        </w:rPr>
      </w:pPr>
      <w:r w:rsidRPr="00596D7C">
        <w:rPr>
          <w:rFonts w:ascii="Lato" w:hAnsi="Lato" w:cstheme="minorHAnsi"/>
          <w:b/>
          <w:bCs/>
          <w:sz w:val="24"/>
          <w:szCs w:val="24"/>
        </w:rPr>
        <w:t>Person Specification</w:t>
      </w:r>
    </w:p>
    <w:p w14:paraId="58019C58" w14:textId="77777777" w:rsidR="00E31FA6" w:rsidRPr="00596D7C" w:rsidRDefault="00E31FA6" w:rsidP="00E31FA6">
      <w:pPr>
        <w:spacing w:after="0"/>
        <w:jc w:val="both"/>
        <w:rPr>
          <w:rFonts w:ascii="Lato" w:hAnsi="Lato" w:cstheme="minorHAnsi"/>
        </w:rPr>
      </w:pPr>
      <w:r w:rsidRPr="00596D7C">
        <w:rPr>
          <w:rFonts w:ascii="Lato" w:hAnsi="Lato" w:cstheme="minorHAnsi"/>
        </w:rPr>
        <w:t>Qualifications:</w:t>
      </w:r>
    </w:p>
    <w:p w14:paraId="50D7CD69"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Qualified Teacher Status </w:t>
      </w:r>
    </w:p>
    <w:p w14:paraId="01F00F23"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Degree or equivalent </w:t>
      </w:r>
    </w:p>
    <w:p w14:paraId="71816AF5"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Established and evidenced practice as a highly effective teacher over a prolonged period </w:t>
      </w:r>
    </w:p>
    <w:p w14:paraId="0CF13085"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Evidence of safeguarding training </w:t>
      </w:r>
    </w:p>
    <w:p w14:paraId="1BDF1DEF" w14:textId="77777777" w:rsidR="00E31FA6" w:rsidRPr="00596D7C" w:rsidRDefault="00E31FA6" w:rsidP="00E31FA6">
      <w:pPr>
        <w:spacing w:after="0"/>
        <w:jc w:val="both"/>
        <w:rPr>
          <w:rFonts w:ascii="Lato" w:hAnsi="Lato" w:cstheme="minorHAnsi"/>
        </w:rPr>
      </w:pPr>
    </w:p>
    <w:p w14:paraId="598C1577" w14:textId="77777777" w:rsidR="00E31FA6" w:rsidRPr="00596D7C" w:rsidRDefault="00E31FA6" w:rsidP="00E31FA6">
      <w:pPr>
        <w:spacing w:after="0"/>
        <w:jc w:val="both"/>
        <w:rPr>
          <w:rFonts w:ascii="Lato" w:hAnsi="Lato" w:cstheme="minorHAnsi"/>
        </w:rPr>
      </w:pPr>
      <w:r w:rsidRPr="00596D7C">
        <w:rPr>
          <w:rFonts w:ascii="Lato" w:hAnsi="Lato" w:cstheme="minorHAnsi"/>
        </w:rPr>
        <w:t>Knowledge:</w:t>
      </w:r>
    </w:p>
    <w:p w14:paraId="6E20668C"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Use of formative and summative assessment and attainment information to improve practice and raise standards </w:t>
      </w:r>
    </w:p>
    <w:p w14:paraId="6C0AED69"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Strategies to promote excellent learning relationships and high attainment in an inclusive environment </w:t>
      </w:r>
    </w:p>
    <w:p w14:paraId="7A42CC5A"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Vision for the development of exceptional teaching learning </w:t>
      </w:r>
    </w:p>
    <w:p w14:paraId="6FA69898"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Effective strategies to enhance teaching and learning </w:t>
      </w:r>
    </w:p>
    <w:p w14:paraId="653901D1"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Curriculum intent, implementation and impact </w:t>
      </w:r>
    </w:p>
    <w:p w14:paraId="57079FD7"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Awareness of the latest developments and initiatives in education </w:t>
      </w:r>
    </w:p>
    <w:p w14:paraId="5A8BF10B"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Meeting the needs of learners with varied needs </w:t>
      </w:r>
    </w:p>
    <w:p w14:paraId="45AB0917"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In depth subject knowledge of curriculum specialism </w:t>
      </w:r>
    </w:p>
    <w:p w14:paraId="4D8885E1" w14:textId="77777777" w:rsidR="00E31FA6" w:rsidRPr="00596D7C" w:rsidRDefault="00E31FA6" w:rsidP="00E31FA6">
      <w:pPr>
        <w:spacing w:after="0"/>
        <w:jc w:val="both"/>
        <w:rPr>
          <w:rFonts w:ascii="Lato" w:hAnsi="Lato" w:cstheme="minorHAnsi"/>
        </w:rPr>
      </w:pPr>
    </w:p>
    <w:p w14:paraId="0984F05E" w14:textId="77777777" w:rsidR="00E31FA6" w:rsidRPr="00596D7C" w:rsidRDefault="00E31FA6" w:rsidP="00E31FA6">
      <w:pPr>
        <w:spacing w:after="0"/>
        <w:jc w:val="both"/>
        <w:rPr>
          <w:rFonts w:ascii="Lato" w:hAnsi="Lato" w:cstheme="minorHAnsi"/>
        </w:rPr>
      </w:pPr>
      <w:r w:rsidRPr="00596D7C">
        <w:rPr>
          <w:rFonts w:ascii="Lato" w:hAnsi="Lato" w:cstheme="minorHAnsi"/>
        </w:rPr>
        <w:t xml:space="preserve">Skills and experience: </w:t>
      </w:r>
    </w:p>
    <w:p w14:paraId="4C0601A4"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Highly effective classroom practitioner with proven ability to raise standards in own classroom and that of others</w:t>
      </w:r>
    </w:p>
    <w:p w14:paraId="1D79D2F6"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Excellent interpersonal and communication skills </w:t>
      </w:r>
    </w:p>
    <w:p w14:paraId="659EEDCC"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The ability to lead and foster positive professional relationships and work effectively with teaching staff of varying experience </w:t>
      </w:r>
    </w:p>
    <w:p w14:paraId="1D15A16C"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Developing high quality learning strategies and monitoring learner progress to raise attainment </w:t>
      </w:r>
    </w:p>
    <w:p w14:paraId="61DE7ECE"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Evidence of excellent student achievement  </w:t>
      </w:r>
    </w:p>
    <w:p w14:paraId="2FB3851F"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Leading improvements in teaching and learning within a team </w:t>
      </w:r>
    </w:p>
    <w:p w14:paraId="1506B967"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contribution to the professional development, mentoring and/or coaching of colleagues </w:t>
      </w:r>
    </w:p>
    <w:p w14:paraId="3E034E4E"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Effective use of adaptive teaching to engage learners and meet learning needs </w:t>
      </w:r>
    </w:p>
    <w:p w14:paraId="1FDFCE6B"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Ability to establish curriculum development, assessment and implementation  </w:t>
      </w:r>
    </w:p>
    <w:p w14:paraId="67FEAEAB"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giving effective feedback to colleagues about professional performance </w:t>
      </w:r>
    </w:p>
    <w:p w14:paraId="307FC11F" w14:textId="77777777" w:rsidR="00E31FA6" w:rsidRPr="00596D7C" w:rsidRDefault="00E31FA6" w:rsidP="00E31FA6">
      <w:pPr>
        <w:spacing w:after="0"/>
        <w:jc w:val="both"/>
        <w:rPr>
          <w:rFonts w:ascii="Lato" w:hAnsi="Lato" w:cstheme="minorHAnsi"/>
        </w:rPr>
      </w:pPr>
    </w:p>
    <w:p w14:paraId="3020846D" w14:textId="77777777" w:rsidR="00E31FA6" w:rsidRPr="00596D7C" w:rsidRDefault="00E31FA6" w:rsidP="00E31FA6">
      <w:pPr>
        <w:spacing w:after="0"/>
        <w:jc w:val="both"/>
        <w:rPr>
          <w:rFonts w:ascii="Lato" w:hAnsi="Lato" w:cstheme="minorHAnsi"/>
        </w:rPr>
      </w:pPr>
      <w:r w:rsidRPr="00596D7C">
        <w:rPr>
          <w:rFonts w:ascii="Lato" w:hAnsi="Lato" w:cstheme="minorHAnsi"/>
        </w:rPr>
        <w:t>Professional Development:</w:t>
      </w:r>
    </w:p>
    <w:p w14:paraId="6A850BFB"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Evidence of a commitment to own professional development within the realm of leadership and teaching and learning </w:t>
      </w:r>
    </w:p>
    <w:p w14:paraId="0D2999D7"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leading teaching and learning beyond their own classroom </w:t>
      </w:r>
    </w:p>
    <w:p w14:paraId="0FFF9809"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Excellent understanding of the components which comprise highly effective teaching and learning </w:t>
      </w:r>
    </w:p>
    <w:p w14:paraId="5B785D52"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learning about effective coaching and mentoring of colleagues </w:t>
      </w:r>
    </w:p>
    <w:p w14:paraId="33A0FAA4"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Experience of conducting lesson observations and giving feedback </w:t>
      </w:r>
    </w:p>
    <w:p w14:paraId="41BC35FA" w14:textId="77777777" w:rsidR="00E31FA6" w:rsidRPr="00596D7C" w:rsidRDefault="00E31FA6" w:rsidP="00E31FA6">
      <w:pPr>
        <w:spacing w:after="0"/>
        <w:jc w:val="both"/>
        <w:rPr>
          <w:rFonts w:ascii="Lato" w:hAnsi="Lato" w:cstheme="minorHAnsi"/>
        </w:rPr>
      </w:pPr>
      <w:r w:rsidRPr="00596D7C">
        <w:rPr>
          <w:rFonts w:ascii="Symbol" w:eastAsia="Symbol" w:hAnsi="Symbol" w:cstheme="minorHAnsi"/>
        </w:rPr>
        <w:t>·</w:t>
      </w:r>
      <w:r w:rsidRPr="00596D7C">
        <w:rPr>
          <w:rFonts w:ascii="Lato" w:hAnsi="Lato" w:cstheme="minorHAnsi"/>
        </w:rPr>
        <w:t xml:space="preserve"> Safeguarding and Health and Safety </w:t>
      </w:r>
    </w:p>
    <w:p w14:paraId="5C407CE4" w14:textId="39AD2D06" w:rsidR="007B0077" w:rsidRDefault="007B0077">
      <w:pPr>
        <w:rPr>
          <w:rFonts w:ascii="Lato" w:eastAsia="Calibri" w:hAnsi="Lato" w:cstheme="minorHAnsi"/>
          <w:bCs/>
          <w:color w:val="000000"/>
          <w:kern w:val="0"/>
          <w:sz w:val="32"/>
          <w:szCs w:val="32"/>
          <w:lang w:val="en-US" w:eastAsia="en-GB"/>
          <w14:ligatures w14:val="none"/>
        </w:rPr>
      </w:pPr>
    </w:p>
    <w:p w14:paraId="6E583767" w14:textId="77777777" w:rsidR="00E31FA6" w:rsidRDefault="00E31FA6">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2D92A888"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7B0077" w:rsidRPr="007B0077" w14:paraId="028E31E4" w14:textId="77777777" w:rsidTr="00F50A2A">
        <w:trPr>
          <w:trHeight w:val="425"/>
        </w:trPr>
        <w:tc>
          <w:tcPr>
            <w:tcW w:w="7230" w:type="dxa"/>
            <w:vAlign w:val="center"/>
          </w:tcPr>
          <w:p w14:paraId="593DC094" w14:textId="7C621793" w:rsidR="007B0077" w:rsidRPr="00F50A2A" w:rsidRDefault="007B0077" w:rsidP="00F50A2A">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76D618A4" w14:textId="4C0A30C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7B0FBF11" w14:textId="77777777" w:rsidTr="00F50A2A">
        <w:trPr>
          <w:trHeight w:val="425"/>
        </w:trPr>
        <w:tc>
          <w:tcPr>
            <w:tcW w:w="7230" w:type="dxa"/>
            <w:vAlign w:val="center"/>
          </w:tcPr>
          <w:p w14:paraId="5EEAEF28" w14:textId="720B4C8A"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45403FC3" w14:textId="1481F0F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C6D9C" w:rsidRPr="007B0077" w14:paraId="3D9D1D80" w14:textId="77777777" w:rsidTr="00F50A2A">
        <w:trPr>
          <w:trHeight w:val="425"/>
        </w:trPr>
        <w:tc>
          <w:tcPr>
            <w:tcW w:w="7230" w:type="dxa"/>
            <w:vAlign w:val="center"/>
          </w:tcPr>
          <w:p w14:paraId="5D8AFF30" w14:textId="368440A2" w:rsidR="00EC6D9C" w:rsidRPr="007B0077" w:rsidRDefault="00EC6D9C" w:rsidP="00EC6D9C">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386CB65F" w14:textId="68E4725F" w:rsidR="00EC6D9C" w:rsidRPr="007B0077" w:rsidRDefault="00EC6D9C" w:rsidP="00EC6D9C">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B30A75" w:rsidRPr="007B0077" w14:paraId="7EC6AF89" w14:textId="77777777" w:rsidTr="00F50A2A">
        <w:trPr>
          <w:trHeight w:val="425"/>
        </w:trPr>
        <w:tc>
          <w:tcPr>
            <w:tcW w:w="7230" w:type="dxa"/>
            <w:vAlign w:val="center"/>
          </w:tcPr>
          <w:p w14:paraId="65AE758F" w14:textId="2DD5836A"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B30A75" w:rsidRPr="007B0077" w:rsidRDefault="00B30A75" w:rsidP="00F50A2A">
            <w:pPr>
              <w:spacing w:before="60" w:after="60"/>
              <w:ind w:left="10" w:hanging="10"/>
              <w:jc w:val="center"/>
              <w:rPr>
                <w:rFonts w:ascii="Lato" w:eastAsia="Calibri" w:hAnsi="Lato" w:cstheme="minorHAnsi"/>
                <w:b/>
                <w:color w:val="000000"/>
              </w:rPr>
            </w:pPr>
          </w:p>
        </w:tc>
      </w:tr>
      <w:tr w:rsidR="007B0077" w:rsidRPr="007B0077" w14:paraId="3780581A" w14:textId="77777777" w:rsidTr="00F50A2A">
        <w:trPr>
          <w:trHeight w:val="425"/>
        </w:trPr>
        <w:tc>
          <w:tcPr>
            <w:tcW w:w="7230" w:type="dxa"/>
            <w:vAlign w:val="center"/>
          </w:tcPr>
          <w:p w14:paraId="2D73DF67" w14:textId="2E3A40D5"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072A24D7" w14:textId="196A8DF3" w:rsidR="007B0077"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9E25614" w14:textId="77777777" w:rsidTr="00F50A2A">
        <w:trPr>
          <w:trHeight w:val="425"/>
        </w:trPr>
        <w:tc>
          <w:tcPr>
            <w:tcW w:w="7230" w:type="dxa"/>
            <w:vAlign w:val="center"/>
          </w:tcPr>
          <w:p w14:paraId="0BA4F221" w14:textId="7A265BFB" w:rsidR="00980C25" w:rsidRPr="007B0077" w:rsidRDefault="00E07DFF" w:rsidP="00F50A2A">
            <w:pPr>
              <w:spacing w:before="60" w:after="60"/>
              <w:ind w:left="10" w:hanging="10"/>
              <w:rPr>
                <w:rFonts w:ascii="Lato" w:eastAsia="Calibri" w:hAnsi="Lato" w:cstheme="minorHAnsi"/>
                <w:color w:val="000000"/>
              </w:rPr>
            </w:pPr>
            <w:r w:rsidRPr="007B0077">
              <w:rPr>
                <w:rFonts w:ascii="Lato" w:hAnsi="Lato" w:cstheme="minorHAnsi"/>
              </w:rPr>
              <w:t>Evidence of</w:t>
            </w:r>
            <w:r>
              <w:rPr>
                <w:rFonts w:ascii="Lato" w:hAnsi="Lato" w:cstheme="minorHAnsi"/>
              </w:rPr>
              <w:t xml:space="preserve"> leading a team and helping colleagues develop practice</w:t>
            </w:r>
          </w:p>
        </w:tc>
        <w:tc>
          <w:tcPr>
            <w:tcW w:w="3118" w:type="dxa"/>
            <w:vAlign w:val="center"/>
          </w:tcPr>
          <w:p w14:paraId="1C07C49C" w14:textId="49F6D7D2"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0B2132E" w14:textId="77777777" w:rsidTr="00F50A2A">
        <w:trPr>
          <w:trHeight w:val="425"/>
        </w:trPr>
        <w:tc>
          <w:tcPr>
            <w:tcW w:w="7230" w:type="dxa"/>
            <w:vAlign w:val="center"/>
          </w:tcPr>
          <w:p w14:paraId="0D860EA9" w14:textId="29B607FF"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Regular engagement with up to date teaching pedagogy </w:t>
            </w:r>
          </w:p>
        </w:tc>
        <w:tc>
          <w:tcPr>
            <w:tcW w:w="3118" w:type="dxa"/>
            <w:vAlign w:val="center"/>
          </w:tcPr>
          <w:p w14:paraId="7C3DD460" w14:textId="6264641B"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48ADEB0" w14:textId="77777777" w:rsidTr="00F50A2A">
        <w:trPr>
          <w:trHeight w:val="425"/>
        </w:trPr>
        <w:tc>
          <w:tcPr>
            <w:tcW w:w="7230" w:type="dxa"/>
            <w:vAlign w:val="center"/>
          </w:tcPr>
          <w:p w14:paraId="0CD56D90" w14:textId="107DB62B" w:rsidR="00980C25" w:rsidRPr="007B0077" w:rsidRDefault="00980C2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980C25" w:rsidRPr="007B0077" w:rsidRDefault="00980C25" w:rsidP="00F50A2A">
            <w:pPr>
              <w:spacing w:before="60" w:after="60"/>
              <w:ind w:left="10" w:hanging="10"/>
              <w:jc w:val="center"/>
              <w:rPr>
                <w:rFonts w:ascii="Lato" w:eastAsia="Calibri" w:hAnsi="Lato" w:cstheme="minorHAnsi"/>
                <w:color w:val="000000"/>
              </w:rPr>
            </w:pPr>
          </w:p>
        </w:tc>
      </w:tr>
      <w:tr w:rsidR="00980C25" w:rsidRPr="007B0077" w14:paraId="7B49E0BA" w14:textId="77777777" w:rsidTr="00F50A2A">
        <w:trPr>
          <w:trHeight w:val="425"/>
        </w:trPr>
        <w:tc>
          <w:tcPr>
            <w:tcW w:w="7230" w:type="dxa"/>
            <w:vAlign w:val="center"/>
          </w:tcPr>
          <w:p w14:paraId="5E8DC600" w14:textId="1E154F70" w:rsidR="00980C25" w:rsidRPr="007B0077" w:rsidRDefault="00026E98" w:rsidP="00F50A2A">
            <w:pPr>
              <w:spacing w:before="60" w:after="60"/>
              <w:ind w:left="10" w:hanging="10"/>
              <w:rPr>
                <w:rFonts w:ascii="Lato" w:eastAsia="Calibri" w:hAnsi="Lato" w:cstheme="minorHAnsi"/>
                <w:color w:val="000000"/>
              </w:rPr>
            </w:pPr>
            <w:r>
              <w:rPr>
                <w:rFonts w:ascii="Lato" w:hAnsi="Lato" w:cstheme="minorHAnsi"/>
              </w:rPr>
              <w:t>Be an exemplary practitioner</w:t>
            </w:r>
          </w:p>
        </w:tc>
        <w:tc>
          <w:tcPr>
            <w:tcW w:w="3118" w:type="dxa"/>
            <w:vAlign w:val="center"/>
          </w:tcPr>
          <w:p w14:paraId="7FF1D373" w14:textId="2B070299"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5C2BA62E" w14:textId="77777777" w:rsidTr="00F50A2A">
        <w:trPr>
          <w:trHeight w:val="425"/>
        </w:trPr>
        <w:tc>
          <w:tcPr>
            <w:tcW w:w="7230" w:type="dxa"/>
            <w:vAlign w:val="center"/>
          </w:tcPr>
          <w:p w14:paraId="5C3F4CCF" w14:textId="6580FD9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03728A2E" w14:textId="44B510A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1175B867" w14:textId="77777777" w:rsidTr="00F50A2A">
        <w:trPr>
          <w:trHeight w:val="425"/>
        </w:trPr>
        <w:tc>
          <w:tcPr>
            <w:tcW w:w="7230" w:type="dxa"/>
            <w:vAlign w:val="center"/>
          </w:tcPr>
          <w:p w14:paraId="119317A4" w14:textId="208D533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52FEBBC1" w14:textId="3D33B4F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5BEB4B7" w14:textId="77777777" w:rsidTr="00F50A2A">
        <w:trPr>
          <w:trHeight w:val="425"/>
        </w:trPr>
        <w:tc>
          <w:tcPr>
            <w:tcW w:w="7230" w:type="dxa"/>
            <w:vAlign w:val="center"/>
          </w:tcPr>
          <w:p w14:paraId="35671A75" w14:textId="68BE11C9"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4F6EB912" w14:textId="2A603EFF"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98B4A82" w14:textId="77777777" w:rsidTr="00F50A2A">
        <w:trPr>
          <w:trHeight w:val="425"/>
        </w:trPr>
        <w:tc>
          <w:tcPr>
            <w:tcW w:w="7230" w:type="dxa"/>
            <w:vAlign w:val="center"/>
          </w:tcPr>
          <w:p w14:paraId="0550089C" w14:textId="61086868"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sidR="00A11EB8">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6A66EC7C" w14:textId="761FBBEF"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D666998" w14:textId="77777777" w:rsidTr="00F50A2A">
        <w:trPr>
          <w:trHeight w:val="425"/>
        </w:trPr>
        <w:tc>
          <w:tcPr>
            <w:tcW w:w="7230" w:type="dxa"/>
            <w:vAlign w:val="center"/>
          </w:tcPr>
          <w:p w14:paraId="6C36ACBC" w14:textId="1CF45178"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088DA7AE" w14:textId="2A38AA0A"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4AE211C0" w14:textId="77777777" w:rsidTr="00F50A2A">
        <w:trPr>
          <w:trHeight w:val="425"/>
        </w:trPr>
        <w:tc>
          <w:tcPr>
            <w:tcW w:w="7230" w:type="dxa"/>
            <w:vAlign w:val="center"/>
          </w:tcPr>
          <w:p w14:paraId="3ADA1389" w14:textId="63E63BD6"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5B2C3B0C" w14:textId="4AF1B08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1796C67" w14:textId="77777777" w:rsidTr="00F50A2A">
        <w:trPr>
          <w:trHeight w:val="70"/>
        </w:trPr>
        <w:tc>
          <w:tcPr>
            <w:tcW w:w="7230" w:type="dxa"/>
            <w:vAlign w:val="center"/>
          </w:tcPr>
          <w:p w14:paraId="007D8FF1" w14:textId="1292796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6C07C765" w14:textId="38F032F5"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DD22D93" w14:textId="77777777" w:rsidTr="00F50A2A">
        <w:trPr>
          <w:trHeight w:val="425"/>
        </w:trPr>
        <w:tc>
          <w:tcPr>
            <w:tcW w:w="7230" w:type="dxa"/>
            <w:vAlign w:val="center"/>
          </w:tcPr>
          <w:p w14:paraId="2A404A11" w14:textId="184742A7"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7F662CD0" w14:textId="26ECE7AD" w:rsidR="00980C25" w:rsidRPr="007B0077" w:rsidRDefault="00FF2A1F" w:rsidP="00F50A2A">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6970BAF1" w:rsidR="001107BE" w:rsidRPr="00034CC3" w:rsidRDefault="001107BE" w:rsidP="009A2A6D">
      <w:pPr>
        <w:spacing w:after="5"/>
        <w:jc w:val="both"/>
        <w:rPr>
          <w:rFonts w:ascii="Lato" w:hAnsi="Lato"/>
        </w:rPr>
      </w:pPr>
      <w:r w:rsidRPr="00B633CB">
        <w:rPr>
          <w:rFonts w:ascii="Lato" w:eastAsia="Calibri" w:hAnsi="Lato" w:cstheme="minorHAnsi"/>
          <w:color w:val="000000"/>
          <w:kern w:val="0"/>
          <w:lang w:eastAsia="en-GB"/>
          <w14:ligatures w14:val="none"/>
        </w:rPr>
        <w:t xml:space="preserve">To apply, please </w:t>
      </w:r>
      <w:r w:rsidR="003F1F31" w:rsidRPr="00B633CB">
        <w:rPr>
          <w:rFonts w:ascii="Lato" w:eastAsia="Calibri" w:hAnsi="Lato" w:cstheme="minorHAnsi"/>
          <w:color w:val="000000"/>
          <w:kern w:val="0"/>
          <w:lang w:eastAsia="en-GB"/>
          <w14:ligatures w14:val="none"/>
        </w:rPr>
        <w:t xml:space="preserve">use the </w:t>
      </w:r>
      <w:hyperlink r:id="rId26" w:history="1">
        <w:r w:rsidR="003F1F31" w:rsidRPr="00B633CB">
          <w:rPr>
            <w:rStyle w:val="Hyperlink"/>
            <w:rFonts w:ascii="Lato" w:eastAsia="Calibri" w:hAnsi="Lato" w:cstheme="minorHAnsi"/>
            <w:kern w:val="0"/>
            <w:lang w:eastAsia="en-GB"/>
            <w14:ligatures w14:val="none"/>
          </w:rPr>
          <w:t>TES application form</w:t>
        </w:r>
      </w:hyperlink>
      <w:r w:rsidR="00E272E2" w:rsidRPr="00B633CB">
        <w:rPr>
          <w:rFonts w:ascii="Lato" w:eastAsia="Calibri" w:hAnsi="Lato" w:cstheme="minorHAnsi"/>
          <w:color w:val="000000"/>
          <w:kern w:val="0"/>
          <w:lang w:eastAsia="en-GB"/>
          <w14:ligatures w14:val="none"/>
        </w:rPr>
        <w:t xml:space="preserve">, </w:t>
      </w:r>
      <w:r w:rsidRPr="00B633CB">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B633CB">
        <w:rPr>
          <w:rFonts w:ascii="Lato" w:eastAsia="Calibri" w:hAnsi="Lato" w:cstheme="minorHAnsi"/>
          <w:color w:val="000000"/>
          <w:kern w:val="0"/>
          <w:lang w:eastAsia="en-GB"/>
          <w14:ligatures w14:val="none"/>
        </w:rPr>
        <w:t>P</w:t>
      </w:r>
      <w:r w:rsidRPr="00B633CB">
        <w:rPr>
          <w:rFonts w:ascii="Lato" w:eastAsia="Calibri" w:hAnsi="Lato" w:cstheme="minorHAnsi"/>
          <w:color w:val="000000"/>
          <w:kern w:val="0"/>
          <w:lang w:eastAsia="en-GB"/>
          <w14:ligatures w14:val="none"/>
        </w:rPr>
        <w:t xml:space="preserve">erson </w:t>
      </w:r>
      <w:r w:rsidR="00A11EB8" w:rsidRPr="00B633CB">
        <w:rPr>
          <w:rFonts w:ascii="Lato" w:eastAsia="Calibri" w:hAnsi="Lato" w:cstheme="minorHAnsi"/>
          <w:color w:val="000000"/>
          <w:kern w:val="0"/>
          <w:lang w:eastAsia="en-GB"/>
          <w14:ligatures w14:val="none"/>
        </w:rPr>
        <w:t>S</w:t>
      </w:r>
      <w:r w:rsidRPr="00B633CB">
        <w:rPr>
          <w:rFonts w:ascii="Lato" w:eastAsia="Calibri" w:hAnsi="Lato" w:cstheme="minorHAnsi"/>
          <w:color w:val="000000"/>
          <w:kern w:val="0"/>
          <w:lang w:eastAsia="en-GB"/>
          <w14:ligatures w14:val="none"/>
        </w:rPr>
        <w:t>pecification.</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7"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0F0F079E" w14:textId="77777777" w:rsidR="001B1D59" w:rsidRDefault="001B1D59"/>
    <w:p w14:paraId="200532DE" w14:textId="77777777" w:rsidR="004D40ED" w:rsidRDefault="004D40ED"/>
    <w:p w14:paraId="1539DB4F" w14:textId="77777777" w:rsidR="004D40ED" w:rsidRDefault="004D40ED"/>
    <w:p w14:paraId="5F6A46F1" w14:textId="77777777" w:rsidR="004D40ED" w:rsidRDefault="004D40ED"/>
    <w:p w14:paraId="6CCBDC65" w14:textId="77777777" w:rsidR="007D6D16" w:rsidRDefault="007D6D16"/>
    <w:p w14:paraId="10BF2C6F" w14:textId="4FE8726C" w:rsidR="007D6D16" w:rsidRDefault="007D6D16"/>
    <w:p w14:paraId="237A777F" w14:textId="2C4709F2" w:rsidR="004A265C" w:rsidRDefault="004A265C"/>
    <w:p w14:paraId="012BAAF0" w14:textId="77777777" w:rsidR="005D0370" w:rsidRPr="007C52CC" w:rsidRDefault="005D0370" w:rsidP="005D0370">
      <w:pPr>
        <w:spacing w:after="0"/>
        <w:jc w:val="both"/>
        <w:rPr>
          <w:rFonts w:ascii="Lato" w:eastAsia="Calibri" w:hAnsi="Lato" w:cstheme="minorHAnsi"/>
          <w:color w:val="000000"/>
          <w:kern w:val="0"/>
          <w:sz w:val="32"/>
          <w:szCs w:val="32"/>
          <w:lang w:eastAsia="en-GB"/>
          <w14:ligatures w14:val="none"/>
        </w:rPr>
      </w:pPr>
      <w:bookmarkStart w:id="2" w:name="_Hlk188256921"/>
      <w:r w:rsidRPr="007C52CC">
        <w:rPr>
          <w:rFonts w:ascii="Lato" w:eastAsia="Calibri" w:hAnsi="Lato" w:cstheme="minorHAnsi"/>
          <w:color w:val="000000"/>
          <w:kern w:val="0"/>
          <w:sz w:val="32"/>
          <w:szCs w:val="32"/>
          <w:lang w:eastAsia="en-GB"/>
          <w14:ligatures w14:val="none"/>
        </w:rPr>
        <w:t>Safeguarding Statement</w:t>
      </w:r>
    </w:p>
    <w:p w14:paraId="03496912" w14:textId="77777777" w:rsidR="005D0370" w:rsidRPr="00FC7985" w:rsidRDefault="005D0370" w:rsidP="005D0370">
      <w:pPr>
        <w:spacing w:after="0"/>
        <w:jc w:val="both"/>
        <w:rPr>
          <w:rFonts w:ascii="Lato" w:eastAsia="Calibri" w:hAnsi="Lato" w:cstheme="minorHAnsi"/>
          <w:color w:val="000000"/>
          <w:kern w:val="0"/>
          <w:sz w:val="24"/>
          <w:szCs w:val="24"/>
          <w:lang w:eastAsia="en-GB"/>
          <w14:ligatures w14:val="none"/>
        </w:rPr>
      </w:pPr>
    </w:p>
    <w:p w14:paraId="32508DA4" w14:textId="77777777" w:rsidR="005D0370" w:rsidRPr="007C52CC"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 Collegiate Trust</w:t>
      </w:r>
      <w:r w:rsidRPr="007C52CC">
        <w:rPr>
          <w:rFonts w:ascii="Lato" w:eastAsia="Calibri" w:hAnsi="Lato" w:cstheme="minorHAnsi"/>
          <w:bCs/>
          <w:color w:val="000000" w:themeColor="text1"/>
          <w:kern w:val="0"/>
          <w:lang w:eastAsia="en-GB"/>
          <w14:ligatures w14:val="none"/>
        </w:rPr>
        <w:t xml:space="preserve"> is committed to safeguarding and promoting the welfare of children and expects all staff and volunteers to share this commitment. In all cases, the post holder’s responsibility for promoting and safeguarding the welfare of the pupils is to adhere to and ensure compliance with the school’s safeguarding policies and procedures at all times. </w:t>
      </w:r>
    </w:p>
    <w:p w14:paraId="57569119" w14:textId="77777777" w:rsidR="005D0370" w:rsidRPr="007C52CC"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p>
    <w:p w14:paraId="2F094656" w14:textId="77777777" w:rsidR="005D0370" w:rsidRPr="00E76B15" w:rsidRDefault="005D0370" w:rsidP="005D0370">
      <w:pPr>
        <w:spacing w:after="5" w:line="276" w:lineRule="auto"/>
        <w:ind w:left="-5" w:right="682" w:hanging="10"/>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 post is exempt from the Rehabilitation of Offenders Act 1974</w:t>
      </w:r>
      <w:r>
        <w:rPr>
          <w:rFonts w:ascii="Lato" w:eastAsia="Calibri" w:hAnsi="Lato" w:cstheme="minorHAnsi"/>
          <w:bCs/>
          <w:color w:val="000000" w:themeColor="text1"/>
          <w:kern w:val="0"/>
          <w:lang w:eastAsia="en-GB"/>
          <w14:ligatures w14:val="none"/>
        </w:rPr>
        <w:t>,</w:t>
      </w:r>
      <w:r w:rsidRPr="007C52CC">
        <w:rPr>
          <w:rFonts w:ascii="Lato" w:eastAsia="Calibri" w:hAnsi="Lato" w:cstheme="minorHAnsi"/>
          <w:bCs/>
          <w:color w:val="000000" w:themeColor="text1"/>
          <w:kern w:val="0"/>
          <w:lang w:eastAsia="en-GB"/>
          <w14:ligatures w14:val="none"/>
        </w:rPr>
        <w:t xml:space="preserve"> and the school is therefore permitted to ask job applicants to declare all convictions and cautions (including those which are “spent”</w:t>
      </w:r>
      <w:r>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 they are “protected” under the DBS filtering rules) in order to assess their suitability to work with children.</w:t>
      </w:r>
      <w:r w:rsidRPr="00FC7985">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 note that if you are added to a Barred List then it is against the law to work, apply for work or volunteer in Regulated Activity with children.</w:t>
      </w:r>
    </w:p>
    <w:p w14:paraId="11DC0FBC" w14:textId="77777777" w:rsidR="005D0370" w:rsidRPr="007C52CC"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p>
    <w:p w14:paraId="42546581" w14:textId="77777777" w:rsidR="005D0370" w:rsidRPr="007063F0" w:rsidRDefault="005D0370" w:rsidP="005D0370">
      <w:pPr>
        <w:spacing w:after="5" w:line="276" w:lineRule="auto"/>
        <w:ind w:right="682"/>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 xml:space="preserve">Applicants must be willing to undergo child protection screening appropriate to the post, including checks with past employers, online searches and the </w:t>
      </w:r>
      <w:r w:rsidRPr="007C52CC">
        <w:rPr>
          <w:rFonts w:ascii="Lato" w:eastAsia="Calibri" w:hAnsi="Lato" w:cstheme="minorHAnsi"/>
          <w:bCs/>
          <w:i/>
          <w:color w:val="000000" w:themeColor="text1"/>
          <w:kern w:val="0"/>
          <w:lang w:eastAsia="en-GB"/>
          <w14:ligatures w14:val="none"/>
        </w:rPr>
        <w:t>Disclosure and Barring Service (DBS)</w:t>
      </w:r>
      <w:r w:rsidRPr="007C52CC">
        <w:rPr>
          <w:rFonts w:ascii="Lato" w:eastAsia="Calibri" w:hAnsi="Lato" w:cstheme="minorHAnsi"/>
          <w:bCs/>
          <w:color w:val="000000" w:themeColor="text1"/>
          <w:kern w:val="0"/>
          <w:lang w:eastAsia="en-GB"/>
          <w14:ligatures w14:val="none"/>
        </w:rPr>
        <w:t xml:space="preserve">. Appointment will be dependent upon further health, safeguarding and attendance checks. </w:t>
      </w:r>
      <w:bookmarkEnd w:id="2"/>
    </w:p>
    <w:p w14:paraId="517777EC" w14:textId="45163CEA" w:rsidR="00A35CBF" w:rsidRDefault="00A35CBF" w:rsidP="005D0370"/>
    <w:sectPr w:rsidR="00A35CBF" w:rsidSect="001F0002">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9755D" w14:textId="77777777" w:rsidR="00994238" w:rsidRDefault="00994238" w:rsidP="000213A5">
      <w:pPr>
        <w:spacing w:after="0" w:line="240" w:lineRule="auto"/>
      </w:pPr>
      <w:r>
        <w:separator/>
      </w:r>
    </w:p>
  </w:endnote>
  <w:endnote w:type="continuationSeparator" w:id="0">
    <w:p w14:paraId="4C0FA568" w14:textId="77777777" w:rsidR="00994238" w:rsidRDefault="00994238" w:rsidP="000213A5">
      <w:pPr>
        <w:spacing w:after="0" w:line="240" w:lineRule="auto"/>
      </w:pPr>
      <w:r>
        <w:continuationSeparator/>
      </w:r>
    </w:p>
  </w:endnote>
  <w:endnote w:type="continuationNotice" w:id="1">
    <w:p w14:paraId="0E14F98A" w14:textId="77777777" w:rsidR="00994238" w:rsidRDefault="009942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8E188" w14:textId="77777777" w:rsidR="00994238" w:rsidRDefault="00994238" w:rsidP="000213A5">
      <w:pPr>
        <w:spacing w:after="0" w:line="240" w:lineRule="auto"/>
      </w:pPr>
      <w:r>
        <w:separator/>
      </w:r>
    </w:p>
  </w:footnote>
  <w:footnote w:type="continuationSeparator" w:id="0">
    <w:p w14:paraId="564A1A30" w14:textId="77777777" w:rsidR="00994238" w:rsidRDefault="00994238" w:rsidP="000213A5">
      <w:pPr>
        <w:spacing w:after="0" w:line="240" w:lineRule="auto"/>
      </w:pPr>
      <w:r>
        <w:continuationSeparator/>
      </w:r>
    </w:p>
  </w:footnote>
  <w:footnote w:type="continuationNotice" w:id="1">
    <w:p w14:paraId="45762912" w14:textId="77777777" w:rsidR="00994238" w:rsidRDefault="0099423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7A84DE7"/>
    <w:multiLevelType w:val="hybridMultilevel"/>
    <w:tmpl w:val="B2FE4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624B14"/>
    <w:multiLevelType w:val="hybridMultilevel"/>
    <w:tmpl w:val="0BBC9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6712B"/>
    <w:multiLevelType w:val="hybridMultilevel"/>
    <w:tmpl w:val="AA923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4"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065F7E"/>
    <w:multiLevelType w:val="hybridMultilevel"/>
    <w:tmpl w:val="5088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E74151"/>
    <w:multiLevelType w:val="hybridMultilevel"/>
    <w:tmpl w:val="246E1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6"/>
  </w:num>
  <w:num w:numId="2" w16cid:durableId="199323464">
    <w:abstractNumId w:val="17"/>
  </w:num>
  <w:num w:numId="3" w16cid:durableId="1238520187">
    <w:abstractNumId w:val="2"/>
  </w:num>
  <w:num w:numId="4" w16cid:durableId="1525555254">
    <w:abstractNumId w:val="7"/>
  </w:num>
  <w:num w:numId="5" w16cid:durableId="276182406">
    <w:abstractNumId w:val="28"/>
  </w:num>
  <w:num w:numId="6" w16cid:durableId="1874221797">
    <w:abstractNumId w:val="18"/>
  </w:num>
  <w:num w:numId="7" w16cid:durableId="513691642">
    <w:abstractNumId w:val="8"/>
  </w:num>
  <w:num w:numId="8" w16cid:durableId="811022956">
    <w:abstractNumId w:val="1"/>
  </w:num>
  <w:num w:numId="9" w16cid:durableId="1327320238">
    <w:abstractNumId w:val="30"/>
  </w:num>
  <w:num w:numId="10" w16cid:durableId="987589064">
    <w:abstractNumId w:val="6"/>
  </w:num>
  <w:num w:numId="11" w16cid:durableId="1811903072">
    <w:abstractNumId w:val="4"/>
  </w:num>
  <w:num w:numId="12" w16cid:durableId="901715057">
    <w:abstractNumId w:val="22"/>
  </w:num>
  <w:num w:numId="13" w16cid:durableId="112481652">
    <w:abstractNumId w:val="0"/>
  </w:num>
  <w:num w:numId="14" w16cid:durableId="356740496">
    <w:abstractNumId w:val="27"/>
  </w:num>
  <w:num w:numId="15" w16cid:durableId="806514820">
    <w:abstractNumId w:val="13"/>
  </w:num>
  <w:num w:numId="16" w16cid:durableId="1702433514">
    <w:abstractNumId w:val="14"/>
  </w:num>
  <w:num w:numId="17" w16cid:durableId="880635558">
    <w:abstractNumId w:val="21"/>
  </w:num>
  <w:num w:numId="18" w16cid:durableId="253828767">
    <w:abstractNumId w:val="19"/>
  </w:num>
  <w:num w:numId="19" w16cid:durableId="619847800">
    <w:abstractNumId w:val="23"/>
  </w:num>
  <w:num w:numId="20" w16cid:durableId="765006140">
    <w:abstractNumId w:val="25"/>
  </w:num>
  <w:num w:numId="21" w16cid:durableId="1499076474">
    <w:abstractNumId w:val="3"/>
  </w:num>
  <w:num w:numId="22" w16cid:durableId="657150950">
    <w:abstractNumId w:val="15"/>
  </w:num>
  <w:num w:numId="23" w16cid:durableId="250817403">
    <w:abstractNumId w:val="12"/>
  </w:num>
  <w:num w:numId="24" w16cid:durableId="941953142">
    <w:abstractNumId w:val="9"/>
  </w:num>
  <w:num w:numId="25" w16cid:durableId="87771960">
    <w:abstractNumId w:val="16"/>
  </w:num>
  <w:num w:numId="26" w16cid:durableId="560989288">
    <w:abstractNumId w:val="24"/>
  </w:num>
  <w:num w:numId="27" w16cid:durableId="723799983">
    <w:abstractNumId w:val="10"/>
  </w:num>
  <w:num w:numId="28" w16cid:durableId="706834745">
    <w:abstractNumId w:val="20"/>
  </w:num>
  <w:num w:numId="29" w16cid:durableId="1362627808">
    <w:abstractNumId w:val="5"/>
  </w:num>
  <w:num w:numId="30" w16cid:durableId="1940873545">
    <w:abstractNumId w:val="29"/>
  </w:num>
  <w:num w:numId="31" w16cid:durableId="93529186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14556"/>
    <w:rsid w:val="00021162"/>
    <w:rsid w:val="000213A5"/>
    <w:rsid w:val="00026E98"/>
    <w:rsid w:val="00030DC3"/>
    <w:rsid w:val="00034CC3"/>
    <w:rsid w:val="0004474C"/>
    <w:rsid w:val="00046410"/>
    <w:rsid w:val="00051E47"/>
    <w:rsid w:val="00055842"/>
    <w:rsid w:val="00055F1C"/>
    <w:rsid w:val="00060E8C"/>
    <w:rsid w:val="00076CC7"/>
    <w:rsid w:val="000A332F"/>
    <w:rsid w:val="000C0114"/>
    <w:rsid w:val="000C120C"/>
    <w:rsid w:val="000C5E2F"/>
    <w:rsid w:val="000E69D3"/>
    <w:rsid w:val="000F7D9B"/>
    <w:rsid w:val="001107BE"/>
    <w:rsid w:val="00112D69"/>
    <w:rsid w:val="00126F81"/>
    <w:rsid w:val="001354FB"/>
    <w:rsid w:val="00137310"/>
    <w:rsid w:val="00145502"/>
    <w:rsid w:val="00167692"/>
    <w:rsid w:val="00186BA4"/>
    <w:rsid w:val="001B1D59"/>
    <w:rsid w:val="001C180C"/>
    <w:rsid w:val="001D3572"/>
    <w:rsid w:val="001E3625"/>
    <w:rsid w:val="001F0002"/>
    <w:rsid w:val="00201136"/>
    <w:rsid w:val="00205814"/>
    <w:rsid w:val="0020610E"/>
    <w:rsid w:val="002073D5"/>
    <w:rsid w:val="002078BA"/>
    <w:rsid w:val="002212C9"/>
    <w:rsid w:val="00230F15"/>
    <w:rsid w:val="002352D0"/>
    <w:rsid w:val="0023648C"/>
    <w:rsid w:val="00252B6A"/>
    <w:rsid w:val="00263634"/>
    <w:rsid w:val="00270E93"/>
    <w:rsid w:val="002869CD"/>
    <w:rsid w:val="002948DF"/>
    <w:rsid w:val="002A2791"/>
    <w:rsid w:val="002A4D5B"/>
    <w:rsid w:val="002C3EEC"/>
    <w:rsid w:val="002C6795"/>
    <w:rsid w:val="002E412A"/>
    <w:rsid w:val="002E4DD7"/>
    <w:rsid w:val="002F0489"/>
    <w:rsid w:val="00305179"/>
    <w:rsid w:val="00307FBB"/>
    <w:rsid w:val="00310A19"/>
    <w:rsid w:val="00324592"/>
    <w:rsid w:val="00342F69"/>
    <w:rsid w:val="0035524E"/>
    <w:rsid w:val="003567ED"/>
    <w:rsid w:val="0036164C"/>
    <w:rsid w:val="00365DE2"/>
    <w:rsid w:val="003675DB"/>
    <w:rsid w:val="0039376D"/>
    <w:rsid w:val="003969FA"/>
    <w:rsid w:val="003A1A62"/>
    <w:rsid w:val="003B1817"/>
    <w:rsid w:val="003B2DDB"/>
    <w:rsid w:val="003B4391"/>
    <w:rsid w:val="003D611F"/>
    <w:rsid w:val="003E291F"/>
    <w:rsid w:val="003E468E"/>
    <w:rsid w:val="003F1F31"/>
    <w:rsid w:val="003F35A1"/>
    <w:rsid w:val="00401592"/>
    <w:rsid w:val="00412CE2"/>
    <w:rsid w:val="004136DE"/>
    <w:rsid w:val="00415CD3"/>
    <w:rsid w:val="00415D07"/>
    <w:rsid w:val="00432AD8"/>
    <w:rsid w:val="00444423"/>
    <w:rsid w:val="00475876"/>
    <w:rsid w:val="00480501"/>
    <w:rsid w:val="00480C8E"/>
    <w:rsid w:val="00485882"/>
    <w:rsid w:val="0049127C"/>
    <w:rsid w:val="004A1121"/>
    <w:rsid w:val="004A265C"/>
    <w:rsid w:val="004A5E2A"/>
    <w:rsid w:val="004B0310"/>
    <w:rsid w:val="004B65BB"/>
    <w:rsid w:val="004B6973"/>
    <w:rsid w:val="004C101C"/>
    <w:rsid w:val="004D3E9F"/>
    <w:rsid w:val="004D40ED"/>
    <w:rsid w:val="004F2462"/>
    <w:rsid w:val="005040FC"/>
    <w:rsid w:val="005116E4"/>
    <w:rsid w:val="00512A52"/>
    <w:rsid w:val="0052792A"/>
    <w:rsid w:val="0054177C"/>
    <w:rsid w:val="005513F1"/>
    <w:rsid w:val="00570960"/>
    <w:rsid w:val="0057121E"/>
    <w:rsid w:val="005A0E24"/>
    <w:rsid w:val="005A217E"/>
    <w:rsid w:val="005A7345"/>
    <w:rsid w:val="005B7E97"/>
    <w:rsid w:val="005D0370"/>
    <w:rsid w:val="005E5392"/>
    <w:rsid w:val="00610282"/>
    <w:rsid w:val="00620FFF"/>
    <w:rsid w:val="00626458"/>
    <w:rsid w:val="00626A3E"/>
    <w:rsid w:val="006365D3"/>
    <w:rsid w:val="00640081"/>
    <w:rsid w:val="00645586"/>
    <w:rsid w:val="00647E67"/>
    <w:rsid w:val="00673097"/>
    <w:rsid w:val="00682562"/>
    <w:rsid w:val="00696281"/>
    <w:rsid w:val="006B3B59"/>
    <w:rsid w:val="006C3501"/>
    <w:rsid w:val="006E2332"/>
    <w:rsid w:val="006E2DDB"/>
    <w:rsid w:val="006E3142"/>
    <w:rsid w:val="00722CDE"/>
    <w:rsid w:val="007277E0"/>
    <w:rsid w:val="0073593C"/>
    <w:rsid w:val="0075141A"/>
    <w:rsid w:val="00772FB8"/>
    <w:rsid w:val="00776A9D"/>
    <w:rsid w:val="00776CCC"/>
    <w:rsid w:val="00782496"/>
    <w:rsid w:val="007A10B5"/>
    <w:rsid w:val="007A3B53"/>
    <w:rsid w:val="007B0077"/>
    <w:rsid w:val="007B70EB"/>
    <w:rsid w:val="007D6D16"/>
    <w:rsid w:val="007E0245"/>
    <w:rsid w:val="007F3B5F"/>
    <w:rsid w:val="007F4AAF"/>
    <w:rsid w:val="00825574"/>
    <w:rsid w:val="00825EBC"/>
    <w:rsid w:val="0083718E"/>
    <w:rsid w:val="00837248"/>
    <w:rsid w:val="00867B23"/>
    <w:rsid w:val="00871328"/>
    <w:rsid w:val="008753A5"/>
    <w:rsid w:val="00897222"/>
    <w:rsid w:val="008A304E"/>
    <w:rsid w:val="008C0AF6"/>
    <w:rsid w:val="008F2C9E"/>
    <w:rsid w:val="00903AA2"/>
    <w:rsid w:val="00921D72"/>
    <w:rsid w:val="0092459D"/>
    <w:rsid w:val="00926A08"/>
    <w:rsid w:val="00937E83"/>
    <w:rsid w:val="009401CF"/>
    <w:rsid w:val="009416C1"/>
    <w:rsid w:val="00980C25"/>
    <w:rsid w:val="00994238"/>
    <w:rsid w:val="009A2A6D"/>
    <w:rsid w:val="009D2AAA"/>
    <w:rsid w:val="009E36DF"/>
    <w:rsid w:val="009F3101"/>
    <w:rsid w:val="00A11EB8"/>
    <w:rsid w:val="00A35CBF"/>
    <w:rsid w:val="00A479F1"/>
    <w:rsid w:val="00A506E7"/>
    <w:rsid w:val="00A55BA6"/>
    <w:rsid w:val="00A57F87"/>
    <w:rsid w:val="00A93D49"/>
    <w:rsid w:val="00AA1599"/>
    <w:rsid w:val="00AB2406"/>
    <w:rsid w:val="00AD7577"/>
    <w:rsid w:val="00B05AEC"/>
    <w:rsid w:val="00B13AAF"/>
    <w:rsid w:val="00B16DC0"/>
    <w:rsid w:val="00B17589"/>
    <w:rsid w:val="00B27E6B"/>
    <w:rsid w:val="00B30A75"/>
    <w:rsid w:val="00B4012F"/>
    <w:rsid w:val="00B50FDE"/>
    <w:rsid w:val="00B51162"/>
    <w:rsid w:val="00B633CB"/>
    <w:rsid w:val="00B666CC"/>
    <w:rsid w:val="00B80009"/>
    <w:rsid w:val="00B83F10"/>
    <w:rsid w:val="00B847B4"/>
    <w:rsid w:val="00B87EB4"/>
    <w:rsid w:val="00C06202"/>
    <w:rsid w:val="00C15D82"/>
    <w:rsid w:val="00C26253"/>
    <w:rsid w:val="00C3381B"/>
    <w:rsid w:val="00C40E16"/>
    <w:rsid w:val="00C519CD"/>
    <w:rsid w:val="00C74581"/>
    <w:rsid w:val="00C81DAB"/>
    <w:rsid w:val="00CA24D3"/>
    <w:rsid w:val="00CA5771"/>
    <w:rsid w:val="00CA5EF9"/>
    <w:rsid w:val="00CA7EB9"/>
    <w:rsid w:val="00CB19FA"/>
    <w:rsid w:val="00CD0BB6"/>
    <w:rsid w:val="00CD1507"/>
    <w:rsid w:val="00CD6356"/>
    <w:rsid w:val="00CF6BBE"/>
    <w:rsid w:val="00CF74AF"/>
    <w:rsid w:val="00D3006D"/>
    <w:rsid w:val="00D54468"/>
    <w:rsid w:val="00D550BE"/>
    <w:rsid w:val="00D711BF"/>
    <w:rsid w:val="00D737D8"/>
    <w:rsid w:val="00D861D1"/>
    <w:rsid w:val="00DA2616"/>
    <w:rsid w:val="00DB28A9"/>
    <w:rsid w:val="00DC6BF5"/>
    <w:rsid w:val="00DD6018"/>
    <w:rsid w:val="00DF71A1"/>
    <w:rsid w:val="00E00400"/>
    <w:rsid w:val="00E05B46"/>
    <w:rsid w:val="00E07DFF"/>
    <w:rsid w:val="00E13607"/>
    <w:rsid w:val="00E26798"/>
    <w:rsid w:val="00E272E2"/>
    <w:rsid w:val="00E31FA6"/>
    <w:rsid w:val="00E34864"/>
    <w:rsid w:val="00E369C8"/>
    <w:rsid w:val="00E47146"/>
    <w:rsid w:val="00E523B6"/>
    <w:rsid w:val="00E53E80"/>
    <w:rsid w:val="00E601D5"/>
    <w:rsid w:val="00E64F90"/>
    <w:rsid w:val="00E70750"/>
    <w:rsid w:val="00E712C6"/>
    <w:rsid w:val="00E81033"/>
    <w:rsid w:val="00E86CF8"/>
    <w:rsid w:val="00E8737B"/>
    <w:rsid w:val="00E931A9"/>
    <w:rsid w:val="00E94808"/>
    <w:rsid w:val="00EB0A3D"/>
    <w:rsid w:val="00EC4DDB"/>
    <w:rsid w:val="00EC6D9C"/>
    <w:rsid w:val="00EF3C0F"/>
    <w:rsid w:val="00F03705"/>
    <w:rsid w:val="00F1705C"/>
    <w:rsid w:val="00F37FA9"/>
    <w:rsid w:val="00F42DC8"/>
    <w:rsid w:val="00F50A2A"/>
    <w:rsid w:val="00F50AA0"/>
    <w:rsid w:val="00F66E11"/>
    <w:rsid w:val="00F67951"/>
    <w:rsid w:val="00F700C7"/>
    <w:rsid w:val="00FB6F60"/>
    <w:rsid w:val="00FC7FF5"/>
    <w:rsid w:val="00FD56BA"/>
    <w:rsid w:val="00FD6DEC"/>
    <w:rsid w:val="00FF08D2"/>
    <w:rsid w:val="00FF2A1F"/>
    <w:rsid w:val="07CE172D"/>
    <w:rsid w:val="0DB22D0C"/>
    <w:rsid w:val="1D2D9672"/>
    <w:rsid w:val="1E1C4F13"/>
    <w:rsid w:val="22855761"/>
    <w:rsid w:val="228A3481"/>
    <w:rsid w:val="282F124B"/>
    <w:rsid w:val="45FD3AEE"/>
    <w:rsid w:val="4ED010B1"/>
    <w:rsid w:val="56C64457"/>
    <w:rsid w:val="5E5C6DA2"/>
    <w:rsid w:val="684A92E5"/>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B5C8E1DE-6BF0-47E5-8E81-FB8C16210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 w:type="character" w:customStyle="1" w:styleId="eop">
    <w:name w:val="eop"/>
    <w:basedOn w:val="DefaultParagraphFont"/>
    <w:rsid w:val="00014556"/>
  </w:style>
  <w:style w:type="paragraph" w:customStyle="1" w:styleId="paragraph">
    <w:name w:val="paragraph"/>
    <w:basedOn w:val="Normal"/>
    <w:rsid w:val="00E31FA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ct-academies.org/benefits-of-working-with-tct/" TargetMode="External"/><Relationship Id="rId26" Type="http://schemas.openxmlformats.org/officeDocument/2006/relationships/hyperlink" Target="https://www.tes.com/schools/employers/1059331/current-job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beecham@thequestacademy.org.uk"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ct-academies.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thequestacademy.org.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es.com/schools/employers/1059331/current-jo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hyperlink" Target="mailto:HR@tct-academies.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2c0182d-b5e2-4b1b-a9f8-89bf824c56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963EAD1E496447A5D1D36979612ADB" ma:contentTypeVersion="18" ma:contentTypeDescription="Create a new document." ma:contentTypeScope="" ma:versionID="9fb547d65cb643f7890ef84465f12d7f">
  <xsd:schema xmlns:xsd="http://www.w3.org/2001/XMLSchema" xmlns:xs="http://www.w3.org/2001/XMLSchema" xmlns:p="http://schemas.microsoft.com/office/2006/metadata/properties" xmlns:ns3="b2c0182d-b5e2-4b1b-a9f8-89bf824c56a5" xmlns:ns4="12848065-287a-43ec-bed2-6ab9d3540d14" targetNamespace="http://schemas.microsoft.com/office/2006/metadata/properties" ma:root="true" ma:fieldsID="5c26c846bbe417f8877dce3b95358571" ns3:_="" ns4:_="">
    <xsd:import namespace="b2c0182d-b5e2-4b1b-a9f8-89bf824c56a5"/>
    <xsd:import namespace="12848065-287a-43ec-bed2-6ab9d3540d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Details" minOccurs="0"/>
                <xsd:element ref="ns4:SharingHintHash" minOccurs="0"/>
                <xsd:element ref="ns4:SharedWithUsers" minOccurs="0"/>
                <xsd:element ref="ns3:MediaLengthInSeconds" minOccurs="0"/>
                <xsd:element ref="ns3:_activity"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0182d-b5e2-4b1b-a9f8-89bf824c5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848065-287a-43ec-bed2-6ab9d3540d14"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809A58-56A2-43FE-A470-808F15BD600F}">
  <ds:schemaRefs>
    <ds:schemaRef ds:uri="http://schemas.microsoft.com/office/2006/metadata/properties"/>
    <ds:schemaRef ds:uri="http://schemas.microsoft.com/office/infopath/2007/PartnerControls"/>
    <ds:schemaRef ds:uri="b2c0182d-b5e2-4b1b-a9f8-89bf824c56a5"/>
  </ds:schemaRefs>
</ds:datastoreItem>
</file>

<file path=customXml/itemProps2.xml><?xml version="1.0" encoding="utf-8"?>
<ds:datastoreItem xmlns:ds="http://schemas.openxmlformats.org/officeDocument/2006/customXml" ds:itemID="{C76AA398-507D-42E3-AC79-6EB89939D4AA}">
  <ds:schemaRefs>
    <ds:schemaRef ds:uri="http://schemas.microsoft.com/sharepoint/v3/contenttype/forms"/>
  </ds:schemaRefs>
</ds:datastoreItem>
</file>

<file path=customXml/itemProps3.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customXml/itemProps4.xml><?xml version="1.0" encoding="utf-8"?>
<ds:datastoreItem xmlns:ds="http://schemas.openxmlformats.org/officeDocument/2006/customXml" ds:itemID="{17F4C730-3281-4CCE-9DD6-D82FEF501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0182d-b5e2-4b1b-a9f8-89bf824c56a5"/>
    <ds:schemaRef ds:uri="12848065-287a-43ec-bed2-6ab9d3540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3</TotalTime>
  <Pages>10</Pages>
  <Words>2899</Words>
  <Characters>16527</Characters>
  <Application>Microsoft Office Word</Application>
  <DocSecurity>0</DocSecurity>
  <Lines>137</Lines>
  <Paragraphs>38</Paragraphs>
  <ScaleCrop>false</ScaleCrop>
  <Company/>
  <LinksUpToDate>false</LinksUpToDate>
  <CharactersWithSpaces>19388</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3</cp:revision>
  <cp:lastPrinted>2024-03-18T21:02:00Z</cp:lastPrinted>
  <dcterms:created xsi:type="dcterms:W3CDTF">2025-04-23T05:46:00Z</dcterms:created>
  <dcterms:modified xsi:type="dcterms:W3CDTF">2025-05-14T09:49:00Z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0x010100EB963EAD1E496447A5D1D36979612ADB</vt:lpwstr>
  </property>
</Properties>
</file>