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w14:anchorId="45C314EC">
              <v:group id="Group 7" style="position:absolute;margin-left:-11.7pt;margin-top:-11.1pt;width:546.15pt;height:209.65pt;z-index:251658241" coordsize="69361,26627" o:spid="_x0000_s1026" w14:anchorId="7E2DECC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58706674" style="position:absolute;width:69361;height:23164;visibility:visible;mso-wrap-style:square" alt="No photo description available." o:spid="_x0000_s1027" stroked="t" strokecolor="#0070c0"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v:imagedata cropright="274f" cropbottom="6668f" o:title="No photo description available" r:id="rId10"/>
                  <v:path arrowok="t"/>
                </v:shape>
                <v:shape id="Picture 1050115436" style="position:absolute;left:31602;top:5967;width:20242;height:20660;visibility:visible;mso-wrap-style:square" alt="A screenshot of a computer&#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cropleft="22858f" croptop="35038f" cropright="30080f" cropbottom="6914f" o:title="A screenshot of a computer&#10;&#10;Description automatically generated" r:id="rId11"/>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143F37B0" w:rsidR="00A35CBF" w:rsidRPr="00A35CBF" w:rsidRDefault="005A5CBA" w:rsidP="004B65BB">
      <w:pPr>
        <w:jc w:val="center"/>
        <w:rPr>
          <w:rFonts w:ascii="Lato" w:hAnsi="Lato"/>
          <w:sz w:val="40"/>
          <w:szCs w:val="40"/>
          <w:highlight w:val="yellow"/>
        </w:rPr>
      </w:pPr>
      <w:bookmarkStart w:id="0" w:name="_Hlk157676256"/>
      <w:r>
        <w:rPr>
          <w:rFonts w:ascii="Lato" w:hAnsi="Lato"/>
          <w:sz w:val="40"/>
          <w:szCs w:val="40"/>
        </w:rPr>
        <w:t xml:space="preserve">LEARNING </w:t>
      </w:r>
      <w:r w:rsidR="004E3A08">
        <w:rPr>
          <w:rFonts w:ascii="Lato" w:hAnsi="Lato"/>
          <w:sz w:val="40"/>
          <w:szCs w:val="40"/>
        </w:rPr>
        <w:t>SUPPORT ASSISTANT</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1DAA8AE5">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782496" w:rsidRDefault="0049127C" w:rsidP="00F50A2A">
            <w:pPr>
              <w:spacing w:before="120" w:after="120"/>
              <w:rPr>
                <w:rFonts w:ascii="Lato" w:eastAsia="Calibri" w:hAnsi="Lato" w:cs="Calibri"/>
                <w:color w:val="000000"/>
                <w:sz w:val="24"/>
                <w:szCs w:val="24"/>
              </w:rPr>
            </w:pPr>
            <w:r w:rsidRPr="00782496">
              <w:rPr>
                <w:rFonts w:ascii="Lato" w:hAnsi="Lato" w:cstheme="minorHAnsi"/>
                <w:sz w:val="24"/>
                <w:szCs w:val="24"/>
              </w:rPr>
              <w:t>The Quest Academy, Farnborough Avenue, South Croydon CR2 8HD</w:t>
            </w:r>
          </w:p>
        </w:tc>
      </w:tr>
      <w:tr w:rsidR="00A35CBF" w:rsidRPr="00A35CBF" w14:paraId="21EBA9FA" w14:textId="77777777" w:rsidTr="1DAA8AE5">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1F78AFB" w14:textId="5533CDAA" w:rsidR="00A5331B" w:rsidRDefault="00A5331B" w:rsidP="00F50A2A">
            <w:pPr>
              <w:spacing w:before="120" w:after="120"/>
              <w:rPr>
                <w:rStyle w:val="normaltextrun"/>
                <w:rFonts w:ascii="Lato" w:hAnsi="Lato"/>
                <w:color w:val="000000"/>
                <w:shd w:val="clear" w:color="auto" w:fill="FFFFFF"/>
              </w:rPr>
            </w:pPr>
            <w:r>
              <w:rPr>
                <w:rStyle w:val="normaltextrun"/>
                <w:rFonts w:ascii="Lato" w:hAnsi="Lato"/>
                <w:color w:val="000000"/>
                <w:shd w:val="clear" w:color="auto" w:fill="FFFFFF"/>
              </w:rPr>
              <w:t>£</w:t>
            </w:r>
            <w:r w:rsidR="00D33B6A">
              <w:rPr>
                <w:rStyle w:val="normaltextrun"/>
                <w:rFonts w:ascii="Lato" w:hAnsi="Lato"/>
                <w:color w:val="000000"/>
                <w:shd w:val="clear" w:color="auto" w:fill="FFFFFF"/>
              </w:rPr>
              <w:t>2</w:t>
            </w:r>
            <w:r w:rsidR="00D33B6A">
              <w:rPr>
                <w:rStyle w:val="normaltextrun"/>
                <w:rFonts w:ascii="Lato" w:hAnsi="Lato"/>
                <w:shd w:val="clear" w:color="auto" w:fill="FFFFFF"/>
              </w:rPr>
              <w:t>7,235</w:t>
            </w:r>
            <w:r w:rsidR="00A82A3E">
              <w:rPr>
                <w:rStyle w:val="normaltextrun"/>
                <w:rFonts w:ascii="Lato" w:hAnsi="Lato"/>
                <w:color w:val="000000"/>
                <w:shd w:val="clear" w:color="auto" w:fill="FFFFFF"/>
              </w:rPr>
              <w:t xml:space="preserve"> - </w:t>
            </w:r>
            <w:r w:rsidR="002B119B">
              <w:rPr>
                <w:rStyle w:val="normaltextrun"/>
                <w:rFonts w:ascii="Lato" w:hAnsi="Lato"/>
                <w:color w:val="000000"/>
                <w:shd w:val="clear" w:color="auto" w:fill="FFFFFF"/>
              </w:rPr>
              <w:t>£</w:t>
            </w:r>
            <w:r w:rsidR="00D33B6A">
              <w:rPr>
                <w:rStyle w:val="normaltextrun"/>
                <w:rFonts w:ascii="Lato" w:hAnsi="Lato"/>
                <w:color w:val="000000"/>
                <w:shd w:val="clear" w:color="auto" w:fill="FFFFFF"/>
              </w:rPr>
              <w:t>2</w:t>
            </w:r>
            <w:r w:rsidR="00D33B6A">
              <w:rPr>
                <w:rStyle w:val="normaltextrun"/>
                <w:rFonts w:ascii="Lato" w:hAnsi="Lato"/>
                <w:shd w:val="clear" w:color="auto" w:fill="FFFFFF"/>
              </w:rPr>
              <w:t>8,974 – Full time</w:t>
            </w:r>
          </w:p>
          <w:p w14:paraId="7D8B128E" w14:textId="4FB6666E" w:rsidR="00A35CBF" w:rsidRPr="00116974" w:rsidRDefault="004E3A08"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T</w:t>
            </w:r>
            <w:r>
              <w:rPr>
                <w:rFonts w:ascii="Lato" w:eastAsia="Calibri" w:hAnsi="Lato" w:cs="Calibri"/>
                <w:sz w:val="24"/>
                <w:szCs w:val="24"/>
              </w:rPr>
              <w:t>erm Time</w:t>
            </w:r>
            <w:r w:rsidR="00D33B6A">
              <w:rPr>
                <w:rFonts w:ascii="Lato" w:eastAsia="Calibri" w:hAnsi="Lato" w:cs="Calibri"/>
                <w:sz w:val="24"/>
                <w:szCs w:val="24"/>
              </w:rPr>
              <w:t xml:space="preserve"> £23,149.75 - £24,627.90</w:t>
            </w:r>
          </w:p>
        </w:tc>
        <w:tc>
          <w:tcPr>
            <w:tcW w:w="2410" w:type="dxa"/>
          </w:tcPr>
          <w:p w14:paraId="5B53D023" w14:textId="698F5E53" w:rsidR="00A35CBF" w:rsidRPr="00116974" w:rsidRDefault="00A35CBF" w:rsidP="00F50A2A">
            <w:pPr>
              <w:spacing w:before="120" w:after="120"/>
              <w:rPr>
                <w:rFonts w:ascii="Lato" w:eastAsia="Calibri" w:hAnsi="Lato" w:cs="Calibri"/>
                <w:color w:val="000000"/>
                <w:sz w:val="24"/>
                <w:szCs w:val="24"/>
              </w:rPr>
            </w:pPr>
            <w:r w:rsidRPr="00116974">
              <w:rPr>
                <w:rFonts w:ascii="Lato" w:eastAsia="Calibri" w:hAnsi="Lato" w:cs="Calibri"/>
                <w:color w:val="000000" w:themeColor="text1"/>
                <w:sz w:val="24"/>
                <w:szCs w:val="24"/>
              </w:rPr>
              <w:t>Grade</w:t>
            </w:r>
            <w:r w:rsidR="001354FB" w:rsidRPr="00116974">
              <w:rPr>
                <w:rFonts w:ascii="Lato" w:eastAsia="Calibri" w:hAnsi="Lato" w:cs="Calibri"/>
                <w:color w:val="000000" w:themeColor="text1"/>
                <w:sz w:val="24"/>
                <w:szCs w:val="24"/>
              </w:rPr>
              <w:t xml:space="preserve"> </w:t>
            </w:r>
          </w:p>
        </w:tc>
        <w:tc>
          <w:tcPr>
            <w:tcW w:w="2948" w:type="dxa"/>
          </w:tcPr>
          <w:p w14:paraId="6A322CC0" w14:textId="0C609857" w:rsidR="00A35CBF" w:rsidRPr="00116974" w:rsidRDefault="00971833" w:rsidP="00F50A2A">
            <w:pPr>
              <w:spacing w:before="120" w:after="120"/>
              <w:rPr>
                <w:rFonts w:ascii="Lato" w:eastAsia="Calibri" w:hAnsi="Lato" w:cs="Calibri"/>
                <w:color w:val="000000"/>
                <w:sz w:val="24"/>
                <w:szCs w:val="24"/>
              </w:rPr>
            </w:pPr>
            <w:r>
              <w:rPr>
                <w:rFonts w:ascii="Lato" w:hAnsi="Lato"/>
              </w:rPr>
              <w:t>P</w:t>
            </w:r>
            <w:r w:rsidR="004E3A08">
              <w:rPr>
                <w:rFonts w:ascii="Lato" w:hAnsi="Lato"/>
              </w:rPr>
              <w:t>7</w:t>
            </w:r>
            <w:r w:rsidR="00564921" w:rsidRPr="00116974">
              <w:rPr>
                <w:rFonts w:ascii="Lato" w:hAnsi="Lato"/>
              </w:rPr>
              <w:t xml:space="preserve"> – P</w:t>
            </w:r>
            <w:r w:rsidR="004E3A08">
              <w:rPr>
                <w:rFonts w:ascii="Lato" w:hAnsi="Lato"/>
              </w:rPr>
              <w:t>11</w:t>
            </w:r>
          </w:p>
        </w:tc>
      </w:tr>
      <w:tr w:rsidR="00640081" w:rsidRPr="00A35CBF" w14:paraId="7C499CD2" w14:textId="77777777" w:rsidTr="1DAA8AE5">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tcPr>
          <w:p w14:paraId="5C06647B" w14:textId="519B9779" w:rsidR="00640081" w:rsidRPr="00116974" w:rsidRDefault="371D62AA" w:rsidP="00F50A2A">
            <w:pPr>
              <w:spacing w:before="120" w:after="120"/>
              <w:rPr>
                <w:rFonts w:ascii="Lato" w:eastAsia="Calibri" w:hAnsi="Lato" w:cs="Calibri"/>
                <w:color w:val="000000"/>
                <w:sz w:val="24"/>
                <w:szCs w:val="24"/>
              </w:rPr>
            </w:pPr>
            <w:r w:rsidRPr="1DAA8AE5">
              <w:rPr>
                <w:rFonts w:ascii="Lato" w:eastAsia="Calibri" w:hAnsi="Lato" w:cs="Calibri"/>
                <w:color w:val="000000" w:themeColor="text1"/>
                <w:sz w:val="24"/>
                <w:szCs w:val="24"/>
              </w:rPr>
              <w:t>Permanent</w:t>
            </w:r>
          </w:p>
        </w:tc>
      </w:tr>
      <w:tr w:rsidR="00A35CBF" w:rsidRPr="00A35CBF" w14:paraId="1137335B" w14:textId="77777777" w:rsidTr="1DAA8AE5">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4CEDAA35" w:rsidR="00A35CBF" w:rsidRPr="00116974" w:rsidRDefault="00D1667D" w:rsidP="00F50A2A">
            <w:pPr>
              <w:spacing w:before="120" w:after="120"/>
              <w:rPr>
                <w:rFonts w:ascii="Lato" w:eastAsia="Calibri" w:hAnsi="Lato" w:cs="Calibri"/>
                <w:color w:val="000000"/>
                <w:sz w:val="24"/>
                <w:szCs w:val="24"/>
              </w:rPr>
            </w:pPr>
            <w:r>
              <w:rPr>
                <w:rFonts w:ascii="Lato" w:eastAsia="Calibri" w:hAnsi="Lato" w:cs="Calibri"/>
                <w:color w:val="000000" w:themeColor="text1"/>
                <w:sz w:val="24"/>
                <w:szCs w:val="24"/>
              </w:rPr>
              <w:t>ASAP</w:t>
            </w:r>
          </w:p>
        </w:tc>
      </w:tr>
      <w:tr w:rsidR="004B0310" w:rsidRPr="00A35CBF" w14:paraId="5664421A" w14:textId="77777777" w:rsidTr="1DAA8AE5">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3A239271" w:rsidR="004B0310" w:rsidRPr="00116974" w:rsidRDefault="00002C79"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6</w:t>
            </w:r>
            <w:r w:rsidRPr="00002C79">
              <w:rPr>
                <w:rFonts w:ascii="Lato" w:eastAsia="Calibri" w:hAnsi="Lato" w:cs="Calibri"/>
                <w:color w:val="000000"/>
                <w:sz w:val="24"/>
                <w:szCs w:val="24"/>
                <w:vertAlign w:val="superscript"/>
              </w:rPr>
              <w:t>th</w:t>
            </w:r>
            <w:r>
              <w:rPr>
                <w:rFonts w:ascii="Lato" w:eastAsia="Calibri" w:hAnsi="Lato" w:cs="Calibri"/>
                <w:color w:val="000000"/>
                <w:sz w:val="24"/>
                <w:szCs w:val="24"/>
              </w:rPr>
              <w:t xml:space="preserve"> February</w:t>
            </w:r>
            <w:r w:rsidR="00C51DC2">
              <w:rPr>
                <w:rFonts w:ascii="Lato" w:eastAsia="Calibri" w:hAnsi="Lato" w:cs="Calibri"/>
                <w:color w:val="000000"/>
                <w:sz w:val="24"/>
                <w:szCs w:val="24"/>
              </w:rPr>
              <w:t xml:space="preserve"> 2026</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 xml:space="preserve">exceptional education for </w:t>
      </w:r>
      <w:proofErr w:type="gramStart"/>
      <w:r w:rsidRPr="00270E93">
        <w:rPr>
          <w:rFonts w:ascii="Lato" w:eastAsia="Calibri" w:hAnsi="Lato" w:cstheme="minorHAnsi"/>
          <w:i/>
          <w:iCs/>
          <w:kern w:val="0"/>
          <w:lang w:eastAsia="en-GB"/>
          <w14:ligatures w14:val="none"/>
        </w:rPr>
        <w:t>all</w:t>
      </w:r>
      <w:proofErr w:type="gramEnd"/>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1499D675" w14:textId="77777777" w:rsidR="00FC6687" w:rsidRDefault="00FC6687" w:rsidP="00C519CD">
      <w:pPr>
        <w:spacing w:after="5" w:line="250" w:lineRule="auto"/>
        <w:jc w:val="both"/>
        <w:rPr>
          <w:rFonts w:ascii="Lato" w:eastAsia="Times New Roman" w:hAnsi="Lato" w:cstheme="minorHAnsi"/>
          <w:kern w:val="36"/>
          <w:sz w:val="32"/>
          <w:szCs w:val="32"/>
          <w:lang w:eastAsia="en-GB"/>
          <w14:ligatures w14:val="none"/>
        </w:rPr>
      </w:pPr>
    </w:p>
    <w:p w14:paraId="4180051D" w14:textId="2517941D"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5"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appraisal process 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9766D49" w14:textId="05FC1DF7"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26458">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3D368DF3" w:rsidR="00230F15" w:rsidRPr="005A6CB8" w:rsidRDefault="00230F15" w:rsidP="00230F15">
      <w:pPr>
        <w:spacing w:after="218"/>
        <w:rPr>
          <w:rFonts w:ascii="Lato" w:eastAsia="Calibri" w:hAnsi="Lato" w:cstheme="minorHAnsi"/>
          <w:b/>
          <w:color w:val="000000"/>
          <w:kern w:val="0"/>
          <w:lang w:eastAsia="en-GB"/>
          <w14:ligatures w14:val="none"/>
        </w:rPr>
      </w:pPr>
      <w:r w:rsidRPr="00137310">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137310">
        <w:rPr>
          <w:rFonts w:ascii="Lato" w:eastAsia="Calibri" w:hAnsi="Lato" w:cstheme="minorHAnsi"/>
          <w:b/>
          <w:color w:val="000000"/>
          <w:kern w:val="0"/>
          <w:lang w:eastAsia="en-GB"/>
          <w14:ligatures w14:val="none"/>
        </w:rPr>
        <w:t xml:space="preserve">essage from </w:t>
      </w:r>
      <w:r w:rsidRPr="005A6CB8">
        <w:rPr>
          <w:rFonts w:ascii="Lato" w:eastAsia="Calibri" w:hAnsi="Lato" w:cstheme="minorHAnsi"/>
          <w:b/>
          <w:color w:val="000000"/>
          <w:kern w:val="0"/>
          <w:lang w:eastAsia="en-GB"/>
          <w14:ligatures w14:val="none"/>
        </w:rPr>
        <w:t>the</w:t>
      </w:r>
      <w:r w:rsidR="0083718E" w:rsidRPr="005A6CB8">
        <w:rPr>
          <w:rFonts w:ascii="Lato" w:eastAsia="Calibri" w:hAnsi="Lato" w:cstheme="minorHAnsi"/>
          <w:b/>
          <w:color w:val="000000"/>
          <w:kern w:val="0"/>
          <w:lang w:eastAsia="en-GB"/>
          <w14:ligatures w14:val="none"/>
        </w:rPr>
        <w:t xml:space="preserve"> </w:t>
      </w:r>
      <w:r w:rsidR="00D7135F">
        <w:rPr>
          <w:rFonts w:ascii="Lato" w:eastAsia="Calibri" w:hAnsi="Lato" w:cstheme="minorHAnsi"/>
          <w:b/>
          <w:color w:val="000000"/>
          <w:kern w:val="0"/>
          <w:lang w:eastAsia="en-GB"/>
          <w14:ligatures w14:val="none"/>
        </w:rPr>
        <w:t>Executive Principal</w:t>
      </w:r>
    </w:p>
    <w:p w14:paraId="2ECD6DC7" w14:textId="5C90D400" w:rsidR="00141B54" w:rsidRPr="00141B54" w:rsidRDefault="00141B54" w:rsidP="00141B54">
      <w:pPr>
        <w:rPr>
          <w:rFonts w:ascii="Lato" w:eastAsia="Times New Roman" w:hAnsi="Lato" w:cs="Times New Roman"/>
          <w:color w:val="6A7280"/>
          <w:spacing w:val="2"/>
          <w:kern w:val="0"/>
          <w:sz w:val="23"/>
          <w:szCs w:val="23"/>
          <w:lang w:eastAsia="en-GB"/>
          <w14:ligatures w14:val="none"/>
        </w:rPr>
      </w:pPr>
      <w:r w:rsidRPr="00141B54">
        <w:rPr>
          <w:rFonts w:ascii="Lato" w:hAnsi="Lato"/>
          <w:color w:val="394053"/>
          <w:shd w:val="clear" w:color="auto" w:fill="FFFFFF"/>
        </w:rPr>
        <w:t xml:space="preserve">At The Quest Academy we know that having great people is our biggest asset and we work very hard to make sure that the posts we offer, the professional development we provide and the environment we create ensure staff are valued, impactful and fulfilled in their roles. Our motto, ‘learning changes lives’ succinctly describes our mission: to improve the life chances of </w:t>
      </w:r>
      <w:proofErr w:type="gramStart"/>
      <w:r w:rsidRPr="00141B54">
        <w:rPr>
          <w:rFonts w:ascii="Lato" w:hAnsi="Lato"/>
          <w:color w:val="394053"/>
          <w:shd w:val="clear" w:color="auto" w:fill="FFFFFF"/>
        </w:rPr>
        <w:t>all of</w:t>
      </w:r>
      <w:proofErr w:type="gramEnd"/>
      <w:r w:rsidRPr="00141B54">
        <w:rPr>
          <w:rFonts w:ascii="Lato" w:hAnsi="Lato"/>
          <w:color w:val="394053"/>
          <w:shd w:val="clear" w:color="auto" w:fill="FFFFFF"/>
        </w:rPr>
        <w:t xml:space="preserve"> our young people by enabling them to achieve outstanding qualifications and develop the personal characteristics necessary to lead fulfilling adult lives. This motto goes further than our students, however. It is also true for staff, and the school </w:t>
      </w:r>
      <w:proofErr w:type="gramStart"/>
      <w:r w:rsidRPr="00141B54">
        <w:rPr>
          <w:rFonts w:ascii="Lato" w:hAnsi="Lato"/>
          <w:color w:val="394053"/>
          <w:shd w:val="clear" w:color="auto" w:fill="FFFFFF"/>
        </w:rPr>
        <w:t>community as a whole</w:t>
      </w:r>
      <w:proofErr w:type="gramEnd"/>
      <w:r w:rsidRPr="00141B54">
        <w:rPr>
          <w:rFonts w:ascii="Lato" w:hAnsi="Lato"/>
          <w:color w:val="394053"/>
          <w:shd w:val="clear" w:color="auto" w:fill="FFFFFF"/>
        </w:rPr>
        <w:t xml:space="preserve">. We believe that by creating the opportunity and environment in which staff can flourish, they too can enjoy transformational learning. In essence, this is what makes The Quest Academy such an enjoyable and fulfilling place </w:t>
      </w:r>
      <w:r>
        <w:rPr>
          <w:rFonts w:ascii="Lato" w:hAnsi="Lato"/>
          <w:color w:val="394053"/>
          <w:shd w:val="clear" w:color="auto" w:fill="FFFFFF"/>
        </w:rPr>
        <w:t>to work.</w:t>
      </w:r>
      <w:r w:rsidRPr="00141B54">
        <w:rPr>
          <w:rFonts w:ascii="Lato" w:eastAsia="Times New Roman" w:hAnsi="Lato" w:cs="Times New Roman"/>
          <w:color w:val="6A7280"/>
          <w:spacing w:val="2"/>
          <w:kern w:val="0"/>
          <w:sz w:val="23"/>
          <w:szCs w:val="23"/>
          <w:lang w:eastAsia="en-GB"/>
          <w14:ligatures w14:val="none"/>
        </w:rPr>
        <w:t xml:space="preserve"> </w:t>
      </w:r>
    </w:p>
    <w:p w14:paraId="19A8229D" w14:textId="77777777" w:rsidR="000E017D" w:rsidRPr="000E017D" w:rsidRDefault="000E017D" w:rsidP="000E017D">
      <w:pPr>
        <w:shd w:val="clear" w:color="auto" w:fill="FFFFFF"/>
        <w:spacing w:after="0" w:line="240" w:lineRule="auto"/>
        <w:rPr>
          <w:rFonts w:ascii="Lato" w:eastAsia="Times New Roman" w:hAnsi="Lato" w:cs="Times New Roman"/>
          <w:color w:val="6A7280"/>
          <w:spacing w:val="2"/>
          <w:kern w:val="0"/>
          <w:sz w:val="23"/>
          <w:szCs w:val="23"/>
          <w:lang w:eastAsia="en-GB"/>
          <w14:ligatures w14:val="none"/>
        </w:rPr>
      </w:pPr>
    </w:p>
    <w:p w14:paraId="20350C78" w14:textId="549BB9A2" w:rsidR="007D6D16" w:rsidRPr="00141B54" w:rsidRDefault="007D6D16" w:rsidP="00782496">
      <w:pPr>
        <w:shd w:val="clear" w:color="auto" w:fill="FFFFFF"/>
        <w:spacing w:line="276" w:lineRule="auto"/>
        <w:jc w:val="both"/>
        <w:rPr>
          <w:rFonts w:ascii="Lato" w:hAnsi="Lato" w:cstheme="minorHAnsi"/>
          <w:color w:val="222222"/>
        </w:rPr>
      </w:pPr>
      <w:r w:rsidRPr="00141B54">
        <w:rPr>
          <w:rFonts w:ascii="Lato" w:hAnsi="Lato" w:cstheme="minorHAnsi"/>
          <w:color w:val="222222"/>
        </w:rPr>
        <w:t xml:space="preserve">I would be delighted to receive an application from you if, upon consideration, you feel that this role and </w:t>
      </w:r>
      <w:r w:rsidR="00626458" w:rsidRPr="00141B54">
        <w:rPr>
          <w:rFonts w:ascii="Lato" w:hAnsi="Lato" w:cstheme="minorHAnsi"/>
          <w:color w:val="222222"/>
        </w:rPr>
        <w:t>T</w:t>
      </w:r>
      <w:r w:rsidRPr="00141B54">
        <w:rPr>
          <w:rFonts w:ascii="Lato" w:hAnsi="Lato" w:cstheme="minorHAnsi"/>
          <w:color w:val="222222"/>
        </w:rPr>
        <w:t xml:space="preserve">he </w:t>
      </w:r>
      <w:r w:rsidR="002A4D5B" w:rsidRPr="00141B54">
        <w:rPr>
          <w:rFonts w:ascii="Lato" w:hAnsi="Lato" w:cstheme="minorHAnsi"/>
          <w:color w:val="222222"/>
        </w:rPr>
        <w:t>Quest</w:t>
      </w:r>
      <w:r w:rsidRPr="00141B54">
        <w:rPr>
          <w:rFonts w:ascii="Lato" w:hAnsi="Lato" w:cstheme="minorHAnsi"/>
          <w:color w:val="222222"/>
        </w:rPr>
        <w:t xml:space="preserve"> </w:t>
      </w:r>
      <w:r w:rsidR="004A1121" w:rsidRPr="00141B54">
        <w:rPr>
          <w:rFonts w:ascii="Lato" w:hAnsi="Lato" w:cstheme="minorHAnsi"/>
          <w:color w:val="222222"/>
        </w:rPr>
        <w:t xml:space="preserve">Academy </w:t>
      </w:r>
      <w:r w:rsidRPr="00141B54">
        <w:rPr>
          <w:rFonts w:ascii="Lato" w:hAnsi="Lato" w:cstheme="minorHAnsi"/>
          <w:color w:val="222222"/>
        </w:rPr>
        <w:t xml:space="preserve">may be right for you. To submit an application, please complete the </w:t>
      </w:r>
      <w:r w:rsidRPr="00141B54">
        <w:rPr>
          <w:rFonts w:ascii="Lato" w:hAnsi="Lato" w:cstheme="minorHAnsi"/>
        </w:rPr>
        <w:t>form</w:t>
      </w:r>
      <w:r w:rsidR="00034CC3" w:rsidRPr="00141B54">
        <w:rPr>
          <w:rFonts w:ascii="Lato" w:hAnsi="Lato" w:cstheme="minorHAnsi"/>
        </w:rPr>
        <w:t xml:space="preserve"> at </w:t>
      </w:r>
      <w:hyperlink r:id="rId16" w:history="1">
        <w:r w:rsidR="00034CC3" w:rsidRPr="00141B54">
          <w:rPr>
            <w:rStyle w:val="Hyperlink"/>
            <w:rFonts w:ascii="Lato" w:hAnsi="Lato"/>
          </w:rPr>
          <w:t>TES Online</w:t>
        </w:r>
      </w:hyperlink>
      <w:r w:rsidRPr="00141B54">
        <w:rPr>
          <w:rFonts w:ascii="Lato" w:hAnsi="Lato" w:cstheme="minorHAnsi"/>
          <w:color w:val="222222"/>
        </w:rPr>
        <w:t xml:space="preserve">. </w:t>
      </w:r>
    </w:p>
    <w:p w14:paraId="19E62EE8" w14:textId="77777777" w:rsidR="007D6D16" w:rsidRDefault="007D6D16" w:rsidP="007D6D16">
      <w:pPr>
        <w:tabs>
          <w:tab w:val="left" w:pos="5670"/>
        </w:tabs>
        <w:spacing w:after="0"/>
        <w:jc w:val="both"/>
        <w:rPr>
          <w:rFonts w:ascii="Lato" w:hAnsi="Lato" w:cstheme="minorHAnsi"/>
          <w:color w:val="222222"/>
        </w:rPr>
      </w:pPr>
    </w:p>
    <w:p w14:paraId="31F27D15" w14:textId="70330121" w:rsidR="00AD7577" w:rsidRDefault="00B27E6B" w:rsidP="007D6D16">
      <w:pPr>
        <w:tabs>
          <w:tab w:val="left" w:pos="5670"/>
        </w:tabs>
        <w:spacing w:after="0"/>
        <w:jc w:val="both"/>
        <w:rPr>
          <w:rFonts w:ascii="Lato" w:hAnsi="Lato" w:cstheme="minorHAnsi"/>
          <w:b/>
        </w:rPr>
      </w:pPr>
      <w:r>
        <w:rPr>
          <w:rFonts w:ascii="Lato" w:hAnsi="Lato" w:cstheme="minorHAnsi"/>
          <w:b/>
        </w:rPr>
        <w:t>Mr</w:t>
      </w:r>
      <w:r w:rsidR="00867B23">
        <w:rPr>
          <w:rFonts w:ascii="Lato" w:hAnsi="Lato" w:cstheme="minorHAnsi"/>
          <w:b/>
        </w:rPr>
        <w:t xml:space="preserve"> </w:t>
      </w:r>
      <w:r w:rsidR="004E3A08">
        <w:rPr>
          <w:rFonts w:ascii="Lato" w:hAnsi="Lato" w:cstheme="minorHAnsi"/>
          <w:b/>
        </w:rPr>
        <w:t>A. Crofts</w:t>
      </w:r>
    </w:p>
    <w:p w14:paraId="443F6F97" w14:textId="05BDC5FD" w:rsidR="00076CC7" w:rsidRDefault="004E3A08" w:rsidP="00782496">
      <w:pPr>
        <w:tabs>
          <w:tab w:val="left" w:pos="5670"/>
        </w:tabs>
        <w:spacing w:after="0"/>
        <w:jc w:val="both"/>
        <w:rPr>
          <w:rFonts w:cstheme="minorHAnsi"/>
          <w:i/>
        </w:rPr>
      </w:pPr>
      <w:r>
        <w:rPr>
          <w:rFonts w:ascii="Lato" w:hAnsi="Lato" w:cstheme="minorHAnsi"/>
          <w:b/>
        </w:rPr>
        <w:t>Executive Principal</w:t>
      </w:r>
      <w:r w:rsidR="00076CC7">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49E640DB"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4986C591" w:rsidR="0039376D" w:rsidRPr="0039376D" w:rsidRDefault="0039376D"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sidR="00D550BE">
        <w:rPr>
          <w:rFonts w:ascii="Lato" w:hAnsi="Lato"/>
          <w:sz w:val="22"/>
          <w:szCs w:val="22"/>
        </w:rPr>
        <w:t>t</w:t>
      </w:r>
      <w:r w:rsidRPr="0039376D">
        <w:rPr>
          <w:rFonts w:ascii="Lato" w:hAnsi="Lato"/>
          <w:sz w:val="22"/>
          <w:szCs w:val="22"/>
        </w:rPr>
        <w:t>he Academy.</w:t>
      </w:r>
      <w:r w:rsidR="009D2AAA">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7632ECD4" w:rsidR="0039376D" w:rsidRPr="009D2AAA" w:rsidRDefault="00647E67" w:rsidP="007D6D16">
      <w:pPr>
        <w:numPr>
          <w:ilvl w:val="0"/>
          <w:numId w:val="15"/>
        </w:numPr>
        <w:spacing w:before="100" w:beforeAutospacing="1" w:after="0" w:line="276" w:lineRule="auto"/>
        <w:ind w:left="851" w:right="375"/>
        <w:jc w:val="both"/>
        <w:rPr>
          <w:rFonts w:ascii="Lato" w:hAnsi="Lato"/>
        </w:rPr>
      </w:pPr>
      <w:r w:rsidRPr="0039376D">
        <w:rPr>
          <w:rFonts w:ascii="Lato" w:hAnsi="Lato"/>
          <w:noProof/>
        </w:rPr>
        <w:drawing>
          <wp:anchor distT="0" distB="0" distL="114300" distR="114300" simplePos="0" relativeHeight="251658245" behindDoc="1" locked="0" layoutInCell="1" allowOverlap="1" wp14:anchorId="38687461" wp14:editId="12669F28">
            <wp:simplePos x="0" y="0"/>
            <wp:positionH relativeFrom="margin">
              <wp:posOffset>4152900</wp:posOffset>
            </wp:positionH>
            <wp:positionV relativeFrom="paragraph">
              <wp:posOffset>155575</wp:posOffset>
            </wp:positionV>
            <wp:extent cx="2311200" cy="154440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1200" cy="1544400"/>
                    </a:xfrm>
                    <a:prstGeom prst="rect">
                      <a:avLst/>
                    </a:prstGeom>
                    <a:noFill/>
                  </pic:spPr>
                </pic:pic>
              </a:graphicData>
            </a:graphic>
            <wp14:sizeRelH relativeFrom="margin">
              <wp14:pctWidth>0</wp14:pctWidth>
            </wp14:sizeRelH>
            <wp14:sizeRelV relativeFrom="margin">
              <wp14:pctHeight>0</wp14:pctHeight>
            </wp14:sizeRelV>
          </wp:anchor>
        </w:drawing>
      </w:r>
      <w:r w:rsidR="0039376D" w:rsidRPr="009D2AAA">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5076BCB9"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25F22276" w14:textId="77777777" w:rsidR="007D6D16" w:rsidRDefault="007D6D16" w:rsidP="007D6D16">
      <w:pPr>
        <w:spacing w:after="240" w:line="276" w:lineRule="auto"/>
        <w:jc w:val="both"/>
        <w:rPr>
          <w:rFonts w:ascii="Lato" w:hAnsi="Lato"/>
        </w:rPr>
      </w:pPr>
    </w:p>
    <w:p w14:paraId="51905739" w14:textId="22028FEA" w:rsidR="0039376D" w:rsidRPr="0039376D" w:rsidRDefault="0039376D" w:rsidP="007D6D16">
      <w:pPr>
        <w:spacing w:after="240" w:line="276" w:lineRule="auto"/>
        <w:jc w:val="both"/>
        <w:rPr>
          <w:rFonts w:ascii="Lato" w:hAnsi="Lato"/>
        </w:rPr>
      </w:pPr>
      <w:r w:rsidRPr="0039376D">
        <w:rPr>
          <w:rFonts w:ascii="Lato" w:hAnsi="Lato"/>
        </w:rPr>
        <w:t xml:space="preserve">These values make </w:t>
      </w:r>
      <w:r w:rsidR="00D550BE">
        <w:rPr>
          <w:rFonts w:ascii="Lato" w:hAnsi="Lato"/>
        </w:rPr>
        <w:t>t</w:t>
      </w:r>
      <w:r w:rsidRPr="0039376D">
        <w:rPr>
          <w:rFonts w:ascii="Lato" w:hAnsi="Lato"/>
        </w:rPr>
        <w: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19"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061D1FFF"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3ED6673C"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2893FF5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 xml:space="preserve">There are three </w:t>
      </w:r>
      <w:proofErr w:type="gramStart"/>
      <w:r w:rsidRPr="00B17589">
        <w:rPr>
          <w:rFonts w:ascii="Lato" w:eastAsia="Times New Roman" w:hAnsi="Lato" w:cstheme="minorHAnsi"/>
          <w:kern w:val="0"/>
          <w:lang w:eastAsia="en-GB"/>
          <w14:ligatures w14:val="none"/>
        </w:rPr>
        <w:t>particular themes</w:t>
      </w:r>
      <w:proofErr w:type="gramEnd"/>
      <w:r w:rsidRPr="00B17589">
        <w:rPr>
          <w:rFonts w:ascii="Lato" w:eastAsia="Times New Roman" w:hAnsi="Lato" w:cstheme="minorHAnsi"/>
          <w:kern w:val="0"/>
          <w:lang w:eastAsia="en-GB"/>
          <w14:ligatures w14:val="none"/>
        </w:rPr>
        <w:t xml:space="preserve">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667F43E7"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FACE24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xml:space="preserve">– To us, progress means much more than academic improvement. We place a great focus on personal and professional growth for all members of our </w:t>
      </w:r>
      <w:proofErr w:type="gramStart"/>
      <w:r w:rsidRPr="00B17589">
        <w:rPr>
          <w:rFonts w:ascii="Lato" w:eastAsia="Times New Roman" w:hAnsi="Lato" w:cstheme="minorHAnsi"/>
          <w:kern w:val="0"/>
          <w:lang w:eastAsia="en-GB"/>
          <w14:ligatures w14:val="none"/>
        </w:rPr>
        <w:t>community</w:t>
      </w:r>
      <w:proofErr w:type="gramEnd"/>
      <w:r w:rsidRPr="00B17589">
        <w:rPr>
          <w:rFonts w:ascii="Lato" w:eastAsia="Times New Roman" w:hAnsi="Lato" w:cstheme="minorHAnsi"/>
          <w:kern w:val="0"/>
          <w:lang w:eastAsia="en-GB"/>
          <w14:ligatures w14:val="none"/>
        </w:rPr>
        <w:t xml:space="preserve"> and it is this emphasis on continuous improvement</w:t>
      </w:r>
      <w:ins w:id="1"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314D4722"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0351DE9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0" w:history="1">
        <w:r w:rsidRPr="007D6209">
          <w:rPr>
            <w:rFonts w:ascii="Lato" w:hAnsi="Lato"/>
            <w:color w:val="0000FF"/>
            <w:u w:val="single"/>
          </w:rPr>
          <w:t>The Collegiate Trust | Exceptional Education for All (tct-academies.org)</w:t>
        </w:r>
      </w:hyperlink>
    </w:p>
    <w:p w14:paraId="628A7B5A" w14:textId="1D34A991" w:rsidR="00B51162" w:rsidRDefault="00D550BE"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6" behindDoc="1" locked="0" layoutInCell="1" allowOverlap="1" wp14:anchorId="62258893" wp14:editId="0859E43D">
            <wp:simplePos x="0" y="0"/>
            <wp:positionH relativeFrom="column">
              <wp:posOffset>1657350</wp:posOffset>
            </wp:positionH>
            <wp:positionV relativeFrom="paragraph">
              <wp:posOffset>635</wp:posOffset>
            </wp:positionV>
            <wp:extent cx="3322320" cy="2216150"/>
            <wp:effectExtent l="152400" t="152400" r="354330" b="355600"/>
            <wp:wrapTight wrapText="bothSides">
              <wp:wrapPolygon edited="0">
                <wp:start x="495" y="-1485"/>
                <wp:lineTo x="-991" y="-1114"/>
                <wp:lineTo x="-867" y="22838"/>
                <wp:lineTo x="1115" y="24509"/>
                <wp:lineTo x="1239" y="24880"/>
                <wp:lineTo x="21550" y="24880"/>
                <wp:lineTo x="21674" y="24509"/>
                <wp:lineTo x="23532" y="22838"/>
                <wp:lineTo x="23780" y="19681"/>
                <wp:lineTo x="23780" y="1857"/>
                <wp:lineTo x="22294" y="-928"/>
                <wp:lineTo x="22170" y="-1485"/>
                <wp:lineTo x="495" y="-1485"/>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5966989E"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3F3DC9E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2BF2596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179AB8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2AE37F"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0E617483"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268FA5EA"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00626A3E" w:rsidRPr="00782496">
        <w:rPr>
          <w:rFonts w:ascii="Lato" w:eastAsia="Calibri" w:hAnsi="Lato" w:cstheme="minorHAnsi"/>
          <w:bCs/>
          <w:color w:val="000000"/>
          <w:kern w:val="0"/>
          <w:lang w:eastAsia="en-GB"/>
          <w14:ligatures w14:val="none"/>
        </w:rPr>
        <w:t>Full-time</w:t>
      </w:r>
      <w:r w:rsidR="00FC6687">
        <w:rPr>
          <w:rFonts w:ascii="Lato" w:eastAsia="Calibri" w:hAnsi="Lato" w:cstheme="minorHAnsi"/>
          <w:bCs/>
          <w:color w:val="000000"/>
          <w:kern w:val="0"/>
          <w:lang w:eastAsia="en-GB"/>
          <w14:ligatures w14:val="none"/>
        </w:rPr>
        <w:t xml:space="preserve"> </w:t>
      </w:r>
    </w:p>
    <w:p w14:paraId="7DA1EF2A" w14:textId="69477EF0" w:rsidR="00FF2A1F" w:rsidRPr="00782496"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FF2A1F">
        <w:rPr>
          <w:rFonts w:ascii="Lato" w:eastAsia="Calibri" w:hAnsi="Lato" w:cstheme="minorHAnsi"/>
          <w:bCs/>
          <w:color w:val="000000"/>
          <w:kern w:val="0"/>
          <w:lang w:eastAsia="en-GB"/>
          <w14:ligatures w14:val="none"/>
        </w:rPr>
        <w:t>3</w:t>
      </w:r>
      <w:r w:rsidR="00265D72">
        <w:rPr>
          <w:rFonts w:ascii="Lato" w:eastAsia="Calibri" w:hAnsi="Lato" w:cstheme="minorHAnsi"/>
          <w:bCs/>
          <w:color w:val="000000"/>
          <w:kern w:val="0"/>
          <w:lang w:eastAsia="en-GB"/>
          <w14:ligatures w14:val="none"/>
        </w:rPr>
        <w:t>6</w:t>
      </w:r>
      <w:r w:rsidRPr="00FF2A1F">
        <w:rPr>
          <w:rFonts w:ascii="Lato" w:eastAsia="Calibri" w:hAnsi="Lato" w:cstheme="minorHAnsi"/>
          <w:bCs/>
          <w:color w:val="000000"/>
          <w:kern w:val="0"/>
          <w:lang w:eastAsia="en-GB"/>
          <w14:ligatures w14:val="none"/>
        </w:rPr>
        <w:t xml:space="preserve"> hours per week</w:t>
      </w:r>
    </w:p>
    <w:p w14:paraId="23FA8FA7" w14:textId="5B662BE8" w:rsid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theme="minorHAnsi"/>
          <w:b/>
          <w:color w:val="000000"/>
          <w:kern w:val="0"/>
          <w:lang w:eastAsia="en-GB"/>
          <w14:ligatures w14:val="none"/>
        </w:rPr>
        <w:t>Location:</w:t>
      </w:r>
      <w:r w:rsidRPr="00782496">
        <w:rPr>
          <w:rFonts w:ascii="Lato" w:eastAsia="Calibri" w:hAnsi="Lato" w:cstheme="minorHAnsi"/>
          <w:b/>
          <w:color w:val="000000"/>
          <w:kern w:val="0"/>
          <w:lang w:eastAsia="en-GB"/>
          <w14:ligatures w14:val="none"/>
        </w:rPr>
        <w:tab/>
      </w:r>
      <w:r w:rsidR="00782496" w:rsidRPr="00782496">
        <w:rPr>
          <w:rFonts w:ascii="Lato" w:eastAsia="Calibri" w:hAnsi="Lato" w:cstheme="minorHAnsi"/>
          <w:bCs/>
          <w:color w:val="000000"/>
          <w:kern w:val="0"/>
          <w:lang w:eastAsia="en-GB"/>
          <w14:ligatures w14:val="none"/>
        </w:rPr>
        <w:t>The Quest Academy</w:t>
      </w:r>
    </w:p>
    <w:p w14:paraId="6BC6B868" w14:textId="3037824F"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Arial"/>
          <w:b/>
          <w:bCs/>
          <w:kern w:val="0"/>
          <w:lang w:eastAsia="en-GB"/>
          <w14:ligatures w14:val="none"/>
        </w:rPr>
        <w:t>Reporting to:</w:t>
      </w:r>
      <w:r w:rsidRPr="00782496">
        <w:rPr>
          <w:rFonts w:ascii="Lato" w:eastAsia="Calibri" w:hAnsi="Lato" w:cs="Arial"/>
          <w:b/>
          <w:bCs/>
          <w:kern w:val="0"/>
          <w:lang w:eastAsia="en-GB"/>
          <w14:ligatures w14:val="none"/>
        </w:rPr>
        <w:tab/>
      </w:r>
      <w:r w:rsidR="00FC6687">
        <w:rPr>
          <w:rFonts w:ascii="Lato" w:eastAsia="Calibri" w:hAnsi="Lato" w:cstheme="minorHAnsi"/>
          <w:kern w:val="0"/>
          <w:lang w:eastAsia="en-GB"/>
          <w14:ligatures w14:val="none"/>
        </w:rPr>
        <w:t>SENDCo</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713144DD" w14:textId="77777777" w:rsidR="00782496" w:rsidRPr="00782496" w:rsidRDefault="00A35CBF" w:rsidP="00F50A2A">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782496" w:rsidRPr="00782496">
        <w:rPr>
          <w:rFonts w:ascii="Lato" w:eastAsia="Calibri" w:hAnsi="Lato" w:cs="Arial"/>
          <w:color w:val="000000"/>
          <w:kern w:val="0"/>
          <w:lang w:eastAsia="en-GB"/>
          <w14:ligatures w14:val="none"/>
        </w:rPr>
        <w:t xml:space="preserve">Ensuring that the areas of Academy life for which I am responsible contribute to outcomes above expectations for all Academy students, especially in the standards they attain and the progress and achievement they make. </w:t>
      </w:r>
    </w:p>
    <w:p w14:paraId="0A2BC262" w14:textId="77777777" w:rsidR="00782496" w:rsidRPr="00782496" w:rsidRDefault="00782496" w:rsidP="00F50A2A">
      <w:pPr>
        <w:tabs>
          <w:tab w:val="left" w:pos="2835"/>
        </w:tabs>
        <w:spacing w:after="5" w:line="250" w:lineRule="auto"/>
        <w:ind w:left="2835" w:hanging="2880"/>
        <w:rPr>
          <w:rFonts w:ascii="Lato" w:eastAsia="Calibri" w:hAnsi="Lato" w:cs="Arial"/>
          <w:color w:val="000000"/>
          <w:kern w:val="0"/>
          <w:lang w:eastAsia="en-GB"/>
          <w14:ligatures w14:val="none"/>
        </w:rPr>
      </w:pPr>
    </w:p>
    <w:p w14:paraId="5969A472" w14:textId="53ADE2BC" w:rsidR="00782496" w:rsidRDefault="00782496" w:rsidP="00F50A2A">
      <w:pPr>
        <w:tabs>
          <w:tab w:val="left" w:pos="2835"/>
        </w:tabs>
        <w:spacing w:after="5" w:line="250" w:lineRule="auto"/>
        <w:ind w:left="2835"/>
        <w:rPr>
          <w:rFonts w:ascii="Lato" w:eastAsia="Calibri" w:hAnsi="Lato" w:cs="Arial"/>
          <w:color w:val="000000"/>
          <w:kern w:val="0"/>
          <w:lang w:eastAsia="en-GB"/>
          <w14:ligatures w14:val="none"/>
        </w:rPr>
      </w:pPr>
      <w:r w:rsidRPr="00782496">
        <w:rPr>
          <w:rFonts w:ascii="Lato" w:eastAsia="Calibri" w:hAnsi="Lato" w:cs="Arial"/>
          <w:color w:val="000000"/>
          <w:kern w:val="0"/>
          <w:lang w:eastAsia="en-GB"/>
          <w14:ligatures w14:val="none"/>
        </w:rPr>
        <w:t xml:space="preserve">Understanding, operating and developing the ethos of the Academy so that it becomes a centre of excellence where mutual respect, tolerance, care and support are evidenced in </w:t>
      </w:r>
      <w:proofErr w:type="gramStart"/>
      <w:r w:rsidRPr="00782496">
        <w:rPr>
          <w:rFonts w:ascii="Lato" w:eastAsia="Calibri" w:hAnsi="Lato" w:cs="Arial"/>
          <w:color w:val="000000"/>
          <w:kern w:val="0"/>
          <w:lang w:eastAsia="en-GB"/>
          <w14:ligatures w14:val="none"/>
        </w:rPr>
        <w:t>all of</w:t>
      </w:r>
      <w:proofErr w:type="gramEnd"/>
      <w:r w:rsidRPr="00782496">
        <w:rPr>
          <w:rFonts w:ascii="Lato" w:eastAsia="Calibri" w:hAnsi="Lato" w:cs="Arial"/>
          <w:color w:val="000000"/>
          <w:kern w:val="0"/>
          <w:lang w:eastAsia="en-GB"/>
          <w14:ligatures w14:val="none"/>
        </w:rPr>
        <w:t xml:space="preserve"> the Academy’s activities and that this in turn ensures that everybody takes pride in all aspects of the Academy’s work.</w:t>
      </w:r>
    </w:p>
    <w:p w14:paraId="76956DD7" w14:textId="77777777" w:rsidR="00782496" w:rsidRDefault="00782496" w:rsidP="00782496">
      <w:pPr>
        <w:spacing w:after="5" w:line="250" w:lineRule="auto"/>
        <w:rPr>
          <w:rFonts w:ascii="Lato" w:eastAsia="Calibri" w:hAnsi="Lato" w:cs="Arial"/>
          <w:color w:val="000000"/>
          <w:kern w:val="0"/>
          <w:lang w:eastAsia="en-GB"/>
          <w14:ligatures w14:val="none"/>
        </w:rPr>
      </w:pPr>
    </w:p>
    <w:p w14:paraId="37181EFC" w14:textId="44D6916A" w:rsidR="00A35CBF" w:rsidRDefault="00E86CF8" w:rsidP="00782496">
      <w:pPr>
        <w:spacing w:after="5" w:line="250" w:lineRule="auto"/>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Main </w:t>
      </w:r>
      <w:r w:rsidR="000C5E2F" w:rsidRPr="00FF2A1F">
        <w:rPr>
          <w:rFonts w:ascii="Lato" w:eastAsia="Calibri" w:hAnsi="Lato" w:cstheme="minorHAnsi"/>
          <w:b/>
          <w:color w:val="000000"/>
          <w:kern w:val="0"/>
          <w:lang w:eastAsia="en-GB"/>
          <w14:ligatures w14:val="none"/>
        </w:rPr>
        <w:t>Responsibilities</w:t>
      </w:r>
    </w:p>
    <w:p w14:paraId="301B7A93" w14:textId="77777777" w:rsidR="00BB7911" w:rsidRDefault="00BB7911" w:rsidP="00782496">
      <w:pPr>
        <w:spacing w:after="5" w:line="250" w:lineRule="auto"/>
        <w:rPr>
          <w:rFonts w:ascii="Lato" w:eastAsia="Calibri" w:hAnsi="Lato" w:cstheme="minorHAnsi"/>
          <w:b/>
          <w:color w:val="000000"/>
          <w:kern w:val="0"/>
          <w:lang w:eastAsia="en-GB"/>
          <w14:ligatures w14:val="none"/>
        </w:rPr>
      </w:pPr>
    </w:p>
    <w:p w14:paraId="17A6D45A" w14:textId="77777777" w:rsidR="00BB7911" w:rsidRDefault="00BB7911" w:rsidP="00BB7911">
      <w:pPr>
        <w:spacing w:after="5" w:line="250" w:lineRule="auto"/>
        <w:rPr>
          <w:rFonts w:ascii="Lato" w:eastAsia="Calibri" w:hAnsi="Lato" w:cstheme="minorHAnsi"/>
          <w:b/>
          <w:color w:val="000000"/>
          <w:kern w:val="0"/>
          <w:lang w:eastAsia="en-GB"/>
          <w14:ligatures w14:val="none"/>
        </w:rPr>
      </w:pPr>
      <w:r w:rsidRPr="00BB7911">
        <w:rPr>
          <w:rFonts w:ascii="Lato" w:eastAsia="Calibri" w:hAnsi="Lato" w:cstheme="minorHAnsi"/>
          <w:b/>
          <w:color w:val="000000"/>
          <w:kern w:val="0"/>
          <w:lang w:eastAsia="en-GB"/>
          <w14:ligatures w14:val="none"/>
        </w:rPr>
        <w:t xml:space="preserve">Job Purpose: </w:t>
      </w:r>
    </w:p>
    <w:p w14:paraId="1A106BAC" w14:textId="77777777" w:rsidR="00A379B3" w:rsidRPr="00BB7911" w:rsidRDefault="00A379B3" w:rsidP="00BB7911">
      <w:pPr>
        <w:spacing w:after="5" w:line="250" w:lineRule="auto"/>
        <w:rPr>
          <w:rFonts w:ascii="Lato" w:eastAsia="Calibri" w:hAnsi="Lato" w:cstheme="minorHAnsi"/>
          <w:b/>
          <w:color w:val="000000"/>
          <w:kern w:val="0"/>
          <w:lang w:eastAsia="en-GB"/>
          <w14:ligatures w14:val="none"/>
        </w:rPr>
      </w:pPr>
    </w:p>
    <w:p w14:paraId="6FB1DC97" w14:textId="3B7DFBCA" w:rsidR="00247447" w:rsidRPr="00BB7911" w:rsidRDefault="00BB7911" w:rsidP="00BB7911">
      <w:p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w:t>
      </w:r>
      <w:r w:rsidRPr="00BB7911">
        <w:rPr>
          <w:rFonts w:ascii="Lato" w:eastAsia="Calibri" w:hAnsi="Lato" w:cstheme="minorHAnsi"/>
          <w:bCs/>
          <w:color w:val="000000"/>
          <w:kern w:val="0"/>
          <w:lang w:eastAsia="en-GB"/>
          <w14:ligatures w14:val="none"/>
        </w:rPr>
        <w:tab/>
        <w:t>To provide individual/ small group Learning Support to students in lessons.</w:t>
      </w:r>
    </w:p>
    <w:p w14:paraId="424AEA39" w14:textId="7B0655B5"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4F085576"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0DC37805" w14:textId="77777777" w:rsidR="00BB7911" w:rsidRPr="00BB7911" w:rsidRDefault="00BB7911" w:rsidP="00BB7911">
      <w:pPr>
        <w:spacing w:after="5" w:line="250" w:lineRule="auto"/>
        <w:rPr>
          <w:rFonts w:ascii="Lato" w:eastAsia="Calibri" w:hAnsi="Lato" w:cstheme="minorHAnsi"/>
          <w:b/>
          <w:color w:val="000000"/>
          <w:kern w:val="0"/>
          <w:lang w:eastAsia="en-GB"/>
          <w14:ligatures w14:val="none"/>
        </w:rPr>
      </w:pPr>
      <w:r w:rsidRPr="00BB7911">
        <w:rPr>
          <w:rFonts w:ascii="Lato" w:eastAsia="Calibri" w:hAnsi="Lato" w:cstheme="minorHAnsi"/>
          <w:b/>
          <w:color w:val="000000"/>
          <w:kern w:val="0"/>
          <w:lang w:eastAsia="en-GB"/>
          <w14:ligatures w14:val="none"/>
        </w:rPr>
        <w:t xml:space="preserve">Duties </w:t>
      </w:r>
    </w:p>
    <w:p w14:paraId="1EE01DBA" w14:textId="757F8E12"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Working within classes to support staff and pupils; supporting progress and achieving the best outcomes.  </w:t>
      </w:r>
    </w:p>
    <w:p w14:paraId="16E12E1B" w14:textId="49A4FACE"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Support teaching staff in lessons so that they may provide quality first teaching to students with a SEND </w:t>
      </w:r>
    </w:p>
    <w:p w14:paraId="77861DF1" w14:textId="39AFB0F0" w:rsidR="00BB7911" w:rsidRPr="00A379B3" w:rsidRDefault="00BB7911" w:rsidP="00A379B3">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Act as the ‘key worker’ for identified students and coordinate communication with family and external agencies as appropriate.</w:t>
      </w:r>
    </w:p>
    <w:p w14:paraId="6F37A8B3" w14:textId="5F9E7E2C"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Contribute to the safeguarding and promotion of the welfare and personal care of children and young people </w:t>
      </w:r>
      <w:proofErr w:type="gramStart"/>
      <w:r w:rsidRPr="00BB7911">
        <w:rPr>
          <w:rFonts w:ascii="Lato" w:eastAsia="Calibri" w:hAnsi="Lato" w:cstheme="minorHAnsi"/>
          <w:bCs/>
          <w:color w:val="000000"/>
          <w:kern w:val="0"/>
          <w:lang w:eastAsia="en-GB"/>
          <w14:ligatures w14:val="none"/>
        </w:rPr>
        <w:t>with regard to</w:t>
      </w:r>
      <w:proofErr w:type="gramEnd"/>
      <w:r w:rsidRPr="00BB7911">
        <w:rPr>
          <w:rFonts w:ascii="Lato" w:eastAsia="Calibri" w:hAnsi="Lato" w:cstheme="minorHAnsi"/>
          <w:bCs/>
          <w:color w:val="000000"/>
          <w:kern w:val="0"/>
          <w:lang w:eastAsia="en-GB"/>
          <w14:ligatures w14:val="none"/>
        </w:rPr>
        <w:t xml:space="preserve"> Child Protection Procedures.</w:t>
      </w:r>
    </w:p>
    <w:p w14:paraId="454FC87F"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20CB9884" w14:textId="77777777" w:rsidR="00BB7911" w:rsidRPr="00BB7911" w:rsidRDefault="00BB7911" w:rsidP="00BB7911">
      <w:pPr>
        <w:spacing w:after="5" w:line="250" w:lineRule="auto"/>
        <w:rPr>
          <w:rFonts w:ascii="Lato" w:eastAsia="Calibri" w:hAnsi="Lato" w:cstheme="minorHAnsi"/>
          <w:b/>
          <w:color w:val="000000"/>
          <w:kern w:val="0"/>
          <w:lang w:eastAsia="en-GB"/>
          <w14:ligatures w14:val="none"/>
        </w:rPr>
      </w:pPr>
      <w:r w:rsidRPr="00BB7911">
        <w:rPr>
          <w:rFonts w:ascii="Lato" w:eastAsia="Calibri" w:hAnsi="Lato" w:cstheme="minorHAnsi"/>
          <w:b/>
          <w:color w:val="000000"/>
          <w:kern w:val="0"/>
          <w:lang w:eastAsia="en-GB"/>
          <w14:ligatures w14:val="none"/>
        </w:rPr>
        <w:t xml:space="preserve">Learning Support </w:t>
      </w:r>
    </w:p>
    <w:p w14:paraId="3DA6B467" w14:textId="79CA5B73"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Work effectively as part of the teaching support team and with teaching staff in contributing to the quality of teaching and learning. This includes attending meetings where there are items relevant to the students being worked with. </w:t>
      </w:r>
    </w:p>
    <w:p w14:paraId="3F63B2F4" w14:textId="4EC85F83"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Support and complement the work of Teachers by:</w:t>
      </w:r>
    </w:p>
    <w:p w14:paraId="6ED504D1" w14:textId="2A08DD72"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Planning with the Teacher and preparing practical resources for the lessons that students will use such as apparatus, differentiated worksheets or visual aids.</w:t>
      </w:r>
    </w:p>
    <w:p w14:paraId="7D26BF62" w14:textId="4C6C5578"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Responding to individual needs by personalising resources for students.</w:t>
      </w:r>
    </w:p>
    <w:p w14:paraId="5288FD60" w14:textId="6CB9E682"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Supporting the Teacher in behaviour management and reinforcing agreed ways of working</w:t>
      </w:r>
    </w:p>
    <w:p w14:paraId="6C6D1F91" w14:textId="61B82791"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Formulating, with the SENDCo the detailed operational IEPs for named students and monitoring their implementation and review </w:t>
      </w:r>
    </w:p>
    <w:p w14:paraId="3160F9C2" w14:textId="105A6762"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Work with and act upon guidance provided by Teachers and other professionals such as Speech Therapists and Educational Psychologists.</w:t>
      </w:r>
    </w:p>
    <w:p w14:paraId="705A5985" w14:textId="12851B0C"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Liaise regularly with the Teachers regarding progress, any concerns or any difficulties with accessing work and/or resources.</w:t>
      </w:r>
    </w:p>
    <w:p w14:paraId="55293F8C" w14:textId="394CFBD1" w:rsidR="00BB7911" w:rsidRPr="00BB7911" w:rsidRDefault="00BB7911" w:rsidP="00A379B3">
      <w:pPr>
        <w:pStyle w:val="ListParagraph"/>
        <w:spacing w:after="5" w:line="250" w:lineRule="auto"/>
        <w:ind w:left="1080"/>
        <w:rPr>
          <w:rFonts w:ascii="Lato" w:eastAsia="Calibri" w:hAnsi="Lato" w:cstheme="minorHAnsi"/>
          <w:bCs/>
          <w:color w:val="000000"/>
          <w:kern w:val="0"/>
          <w:lang w:eastAsia="en-GB"/>
          <w14:ligatures w14:val="none"/>
        </w:rPr>
      </w:pPr>
    </w:p>
    <w:p w14:paraId="2A77BDFE" w14:textId="77777777" w:rsidR="00BB7911" w:rsidRDefault="00BB7911" w:rsidP="00BB7911">
      <w:pPr>
        <w:spacing w:after="5" w:line="250" w:lineRule="auto"/>
        <w:rPr>
          <w:rFonts w:ascii="Lato" w:eastAsia="Calibri" w:hAnsi="Lato" w:cstheme="minorHAnsi"/>
          <w:bCs/>
          <w:color w:val="000000"/>
          <w:kern w:val="0"/>
          <w:lang w:eastAsia="en-GB"/>
          <w14:ligatures w14:val="none"/>
        </w:rPr>
      </w:pPr>
    </w:p>
    <w:p w14:paraId="4330B239" w14:textId="77777777" w:rsidR="00AE7276" w:rsidRDefault="00AE7276" w:rsidP="00BB7911">
      <w:pPr>
        <w:spacing w:after="5" w:line="250" w:lineRule="auto"/>
        <w:rPr>
          <w:rFonts w:ascii="Lato" w:eastAsia="Calibri" w:hAnsi="Lato" w:cstheme="minorHAnsi"/>
          <w:bCs/>
          <w:color w:val="000000"/>
          <w:kern w:val="0"/>
          <w:lang w:eastAsia="en-GB"/>
          <w14:ligatures w14:val="none"/>
        </w:rPr>
      </w:pPr>
    </w:p>
    <w:p w14:paraId="1FD274A4" w14:textId="77777777" w:rsidR="00AE7276" w:rsidRPr="00BB7911" w:rsidRDefault="00AE7276" w:rsidP="00BB7911">
      <w:pPr>
        <w:spacing w:after="5" w:line="250" w:lineRule="auto"/>
        <w:rPr>
          <w:rFonts w:ascii="Lato" w:eastAsia="Calibri" w:hAnsi="Lato" w:cstheme="minorHAnsi"/>
          <w:bCs/>
          <w:color w:val="000000"/>
          <w:kern w:val="0"/>
          <w:lang w:eastAsia="en-GB"/>
          <w14:ligatures w14:val="none"/>
        </w:rPr>
      </w:pPr>
    </w:p>
    <w:p w14:paraId="4F40A0A4"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7D5F91C2" w14:textId="77777777" w:rsidR="00BB7911" w:rsidRPr="00AE7276" w:rsidRDefault="00BB7911" w:rsidP="00BB7911">
      <w:pPr>
        <w:spacing w:after="5" w:line="250" w:lineRule="auto"/>
        <w:rPr>
          <w:rFonts w:ascii="Lato" w:eastAsia="Calibri" w:hAnsi="Lato" w:cstheme="minorHAnsi"/>
          <w:b/>
          <w:color w:val="000000"/>
          <w:kern w:val="0"/>
          <w:lang w:eastAsia="en-GB"/>
          <w14:ligatures w14:val="none"/>
        </w:rPr>
      </w:pPr>
      <w:r w:rsidRPr="00AE7276">
        <w:rPr>
          <w:rFonts w:ascii="Lato" w:eastAsia="Calibri" w:hAnsi="Lato" w:cstheme="minorHAnsi"/>
          <w:b/>
          <w:color w:val="000000"/>
          <w:kern w:val="0"/>
          <w:lang w:eastAsia="en-GB"/>
          <w14:ligatures w14:val="none"/>
        </w:rPr>
        <w:t>Wider Responsibilities</w:t>
      </w:r>
    </w:p>
    <w:p w14:paraId="5667CC0A" w14:textId="1D34AB0E"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Set a good example in terms of personal presentation, attendance and punctuality.</w:t>
      </w:r>
    </w:p>
    <w:p w14:paraId="670B928B" w14:textId="4FF1174E"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Assist in the promotion of development and learning (physical, emotional and behavioural)</w:t>
      </w:r>
    </w:p>
    <w:p w14:paraId="4201C273" w14:textId="51EF5B36"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Be familiar with a range of teaching resources and strategies suitable for the needs of identified students</w:t>
      </w:r>
    </w:p>
    <w:p w14:paraId="588D9B74" w14:textId="5EDFFA24"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Contribute to the Academy’s Enrichment Programme as indicated within the Academy Improvement Plan, e.g. by assisting on Academy educational visits and various activities.</w:t>
      </w:r>
    </w:p>
    <w:p w14:paraId="4B919DA3" w14:textId="558354D9"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Respond to questions from students about the content of the lesson being taught and their progress </w:t>
      </w:r>
    </w:p>
    <w:p w14:paraId="2C5950A8" w14:textId="51DF07C7"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Respond to students’ needs: e.g. by preparing and using specialist materials to support them and promote rapid progress in their learning </w:t>
      </w:r>
    </w:p>
    <w:p w14:paraId="521C3C3E" w14:textId="77777777" w:rsidR="00AE7276" w:rsidRDefault="00AE7276" w:rsidP="00BB7911">
      <w:pPr>
        <w:spacing w:after="5" w:line="250" w:lineRule="auto"/>
        <w:rPr>
          <w:rFonts w:ascii="Lato" w:eastAsia="Calibri" w:hAnsi="Lato" w:cstheme="minorHAnsi"/>
          <w:bCs/>
          <w:color w:val="000000"/>
          <w:kern w:val="0"/>
          <w:lang w:eastAsia="en-GB"/>
          <w14:ligatures w14:val="none"/>
        </w:rPr>
      </w:pPr>
    </w:p>
    <w:p w14:paraId="7977F9B8" w14:textId="0ABEBB18" w:rsidR="00BB7911" w:rsidRPr="00AE7276" w:rsidRDefault="00BB7911" w:rsidP="00BB7911">
      <w:pPr>
        <w:spacing w:after="5" w:line="250" w:lineRule="auto"/>
        <w:rPr>
          <w:rFonts w:ascii="Lato" w:eastAsia="Calibri" w:hAnsi="Lato" w:cstheme="minorHAnsi"/>
          <w:b/>
          <w:color w:val="000000"/>
          <w:kern w:val="0"/>
          <w:lang w:eastAsia="en-GB"/>
          <w14:ligatures w14:val="none"/>
        </w:rPr>
      </w:pPr>
      <w:r w:rsidRPr="00AE7276">
        <w:rPr>
          <w:rFonts w:ascii="Lato" w:eastAsia="Calibri" w:hAnsi="Lato" w:cstheme="minorHAnsi"/>
          <w:b/>
          <w:color w:val="000000"/>
          <w:kern w:val="0"/>
          <w:lang w:eastAsia="en-GB"/>
          <w14:ligatures w14:val="none"/>
        </w:rPr>
        <w:t xml:space="preserve">Health and Safety </w:t>
      </w:r>
    </w:p>
    <w:p w14:paraId="0AB40CFF" w14:textId="404ED508" w:rsidR="00BB7911" w:rsidRPr="00AE7276" w:rsidRDefault="00BB7911" w:rsidP="00AE7276">
      <w:pPr>
        <w:pStyle w:val="ListParagraph"/>
        <w:numPr>
          <w:ilvl w:val="0"/>
          <w:numId w:val="35"/>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8633D92" w14:textId="12C43DE6" w:rsidR="00BB7911" w:rsidRPr="00AE7276" w:rsidRDefault="00BB7911" w:rsidP="00AE7276">
      <w:pPr>
        <w:pStyle w:val="ListParagraph"/>
        <w:numPr>
          <w:ilvl w:val="0"/>
          <w:numId w:val="35"/>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Co-operate with the employer on all issues to do with Health, Safety and Welfare. </w:t>
      </w:r>
    </w:p>
    <w:p w14:paraId="523DE6F3" w14:textId="3AC514BE" w:rsidR="00BB7911" w:rsidRPr="00AE7276" w:rsidRDefault="00BB7911" w:rsidP="00AE7276">
      <w:pPr>
        <w:pStyle w:val="ListParagraph"/>
        <w:numPr>
          <w:ilvl w:val="0"/>
          <w:numId w:val="35"/>
        </w:numPr>
        <w:spacing w:after="5" w:line="250" w:lineRule="auto"/>
        <w:rPr>
          <w:rFonts w:ascii="Lato" w:eastAsia="Calibri" w:hAnsi="Lato" w:cstheme="minorHAnsi"/>
          <w:bCs/>
          <w:color w:val="000000"/>
          <w:kern w:val="0"/>
          <w:lang w:eastAsia="en-GB"/>
          <w14:ligatures w14:val="none"/>
        </w:rPr>
      </w:pPr>
      <w:proofErr w:type="gramStart"/>
      <w:r w:rsidRPr="00AE7276">
        <w:rPr>
          <w:rFonts w:ascii="Lato" w:eastAsia="Calibri" w:hAnsi="Lato" w:cstheme="minorHAnsi"/>
          <w:bCs/>
          <w:color w:val="000000"/>
          <w:kern w:val="0"/>
          <w:lang w:eastAsia="en-GB"/>
          <w14:ligatures w14:val="none"/>
        </w:rPr>
        <w:t>Have an understanding of</w:t>
      </w:r>
      <w:proofErr w:type="gramEnd"/>
      <w:r w:rsidRPr="00AE7276">
        <w:rPr>
          <w:rFonts w:ascii="Lato" w:eastAsia="Calibri" w:hAnsi="Lato" w:cstheme="minorHAnsi"/>
          <w:bCs/>
          <w:color w:val="000000"/>
          <w:kern w:val="0"/>
          <w:lang w:eastAsia="en-GB"/>
          <w14:ligatures w14:val="none"/>
        </w:rPr>
        <w:t xml:space="preserve"> visits’ procedures and the relevant actions to take when planning out of Academy activities.  </w:t>
      </w:r>
    </w:p>
    <w:p w14:paraId="2BD1DB1C" w14:textId="77777777" w:rsidR="00BB7911" w:rsidRPr="00AE7276" w:rsidRDefault="00BB7911" w:rsidP="00AE7276">
      <w:pPr>
        <w:pStyle w:val="ListParagraph"/>
        <w:numPr>
          <w:ilvl w:val="0"/>
          <w:numId w:val="34"/>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Continuing Professional Development</w:t>
      </w:r>
    </w:p>
    <w:p w14:paraId="2CCF8B0D" w14:textId="3E5F47B1" w:rsidR="00BB7911" w:rsidRPr="00AE7276" w:rsidRDefault="00BB7911" w:rsidP="00AE7276">
      <w:pPr>
        <w:pStyle w:val="ListParagraph"/>
        <w:numPr>
          <w:ilvl w:val="0"/>
          <w:numId w:val="36"/>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With your Line Manager, take responsibility for personal professional development, keeping </w:t>
      </w:r>
      <w:proofErr w:type="gramStart"/>
      <w:r w:rsidRPr="00AE7276">
        <w:rPr>
          <w:rFonts w:ascii="Lato" w:eastAsia="Calibri" w:hAnsi="Lato" w:cstheme="minorHAnsi"/>
          <w:bCs/>
          <w:color w:val="000000"/>
          <w:kern w:val="0"/>
          <w:lang w:eastAsia="en-GB"/>
          <w14:ligatures w14:val="none"/>
        </w:rPr>
        <w:t>up-to-date</w:t>
      </w:r>
      <w:proofErr w:type="gramEnd"/>
      <w:r w:rsidRPr="00AE7276">
        <w:rPr>
          <w:rFonts w:ascii="Lato" w:eastAsia="Calibri" w:hAnsi="Lato" w:cstheme="minorHAnsi"/>
          <w:bCs/>
          <w:color w:val="000000"/>
          <w:kern w:val="0"/>
          <w:lang w:eastAsia="en-GB"/>
          <w14:ligatures w14:val="none"/>
        </w:rPr>
        <w:t xml:space="preserve"> with research and developments related to Academy efficiency, which may lead to improvements in the day-to-day running of the Academy.</w:t>
      </w:r>
    </w:p>
    <w:p w14:paraId="31164F4F" w14:textId="0F2A0849" w:rsidR="00BB7911" w:rsidRPr="00AE7276" w:rsidRDefault="00BB7911" w:rsidP="00AE7276">
      <w:pPr>
        <w:pStyle w:val="ListParagraph"/>
        <w:numPr>
          <w:ilvl w:val="0"/>
          <w:numId w:val="36"/>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Undertake any necessary professional development as identified in the Academy Improvement Plan taking full advantage of any relevant training and development available.</w:t>
      </w:r>
    </w:p>
    <w:p w14:paraId="3FED5E85" w14:textId="67B76DD4" w:rsidR="00BB7911" w:rsidRPr="00AE7276" w:rsidRDefault="00BB7911" w:rsidP="00AE7276">
      <w:pPr>
        <w:pStyle w:val="ListParagraph"/>
        <w:numPr>
          <w:ilvl w:val="0"/>
          <w:numId w:val="36"/>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Maintain a professional portfolio of evidence to support the Performance Management process - evaluating and improving own practice.</w:t>
      </w:r>
    </w:p>
    <w:p w14:paraId="104FDF79"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3E56BAA4" w14:textId="46132D04" w:rsidR="00BB7911" w:rsidRPr="008D410F" w:rsidRDefault="008D410F" w:rsidP="00BB7911">
      <w:pPr>
        <w:spacing w:after="5" w:line="250" w:lineRule="auto"/>
        <w:rPr>
          <w:rFonts w:ascii="Lato" w:eastAsia="Calibri" w:hAnsi="Lato" w:cstheme="minorHAnsi"/>
          <w:b/>
          <w:color w:val="000000"/>
          <w:kern w:val="0"/>
          <w:lang w:eastAsia="en-GB"/>
          <w14:ligatures w14:val="none"/>
        </w:rPr>
      </w:pPr>
      <w:r w:rsidRPr="008D410F">
        <w:rPr>
          <w:rFonts w:ascii="Lato" w:eastAsia="Calibri" w:hAnsi="Lato" w:cstheme="minorHAnsi"/>
          <w:b/>
          <w:color w:val="000000"/>
          <w:kern w:val="0"/>
          <w:lang w:eastAsia="en-GB"/>
          <w14:ligatures w14:val="none"/>
        </w:rPr>
        <w:t>Other Requirements</w:t>
      </w:r>
    </w:p>
    <w:p w14:paraId="2042F108" w14:textId="4A481E74"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promote and safeguard the welfare of children at the Academy. </w:t>
      </w:r>
    </w:p>
    <w:p w14:paraId="43259660" w14:textId="0EA071A6"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w:t>
      </w:r>
      <w:proofErr w:type="gramStart"/>
      <w:r w:rsidRPr="008D410F">
        <w:rPr>
          <w:rFonts w:ascii="Lato" w:eastAsia="Calibri" w:hAnsi="Lato" w:cstheme="minorHAnsi"/>
          <w:bCs/>
          <w:color w:val="000000"/>
          <w:kern w:val="0"/>
          <w:lang w:eastAsia="en-GB"/>
          <w14:ligatures w14:val="none"/>
        </w:rPr>
        <w:t>maintain confidentiality at all times</w:t>
      </w:r>
      <w:proofErr w:type="gramEnd"/>
      <w:r w:rsidRPr="008D410F">
        <w:rPr>
          <w:rFonts w:ascii="Lato" w:eastAsia="Calibri" w:hAnsi="Lato" w:cstheme="minorHAnsi"/>
          <w:bCs/>
          <w:color w:val="000000"/>
          <w:kern w:val="0"/>
          <w:lang w:eastAsia="en-GB"/>
          <w14:ligatures w14:val="none"/>
        </w:rPr>
        <w:t xml:space="preserve">. </w:t>
      </w:r>
    </w:p>
    <w:p w14:paraId="1406ABE2" w14:textId="232E0AB4"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be aware of and adhere to all Academy policies and procedures. </w:t>
      </w:r>
    </w:p>
    <w:p w14:paraId="5EFCA9C2" w14:textId="2E54E44A"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carry out any other duties as may be reasonably required by the </w:t>
      </w:r>
      <w:proofErr w:type="gramStart"/>
      <w:r w:rsidRPr="008D410F">
        <w:rPr>
          <w:rFonts w:ascii="Lato" w:eastAsia="Calibri" w:hAnsi="Lato" w:cstheme="minorHAnsi"/>
          <w:bCs/>
          <w:color w:val="000000"/>
          <w:kern w:val="0"/>
          <w:lang w:eastAsia="en-GB"/>
          <w14:ligatures w14:val="none"/>
        </w:rPr>
        <w:t>Principal</w:t>
      </w:r>
      <w:proofErr w:type="gramEnd"/>
      <w:r w:rsidRPr="008D410F">
        <w:rPr>
          <w:rFonts w:ascii="Lato" w:eastAsia="Calibri" w:hAnsi="Lato" w:cstheme="minorHAnsi"/>
          <w:bCs/>
          <w:color w:val="000000"/>
          <w:kern w:val="0"/>
          <w:lang w:eastAsia="en-GB"/>
          <w14:ligatures w14:val="none"/>
        </w:rPr>
        <w:t xml:space="preserve">. </w:t>
      </w:r>
    </w:p>
    <w:p w14:paraId="1E095B35" w14:textId="345EFEE6"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work in support of the Academy Improvement Plan. </w:t>
      </w:r>
    </w:p>
    <w:p w14:paraId="0CEE1863" w14:textId="7DAD411C"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To take time to read notices, keep to deadlines and carry out duties to the best of your ability.</w:t>
      </w:r>
    </w:p>
    <w:p w14:paraId="397EDB2E" w14:textId="77777777" w:rsidR="00BB7911" w:rsidRPr="00FF2A1F" w:rsidRDefault="00BB7911" w:rsidP="00782496">
      <w:pPr>
        <w:spacing w:after="5" w:line="250" w:lineRule="auto"/>
        <w:rPr>
          <w:rFonts w:ascii="Lato" w:eastAsia="Calibri" w:hAnsi="Lato" w:cstheme="minorHAnsi"/>
          <w:b/>
          <w:color w:val="000000"/>
          <w:kern w:val="0"/>
          <w:lang w:eastAsia="en-GB"/>
          <w14:ligatures w14:val="none"/>
        </w:rPr>
      </w:pP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proofErr w:type="gramStart"/>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w:t>
      </w:r>
      <w:proofErr w:type="gramEnd"/>
      <w:r w:rsidR="00B30A75" w:rsidRPr="00DC6BF5">
        <w:rPr>
          <w:rFonts w:ascii="Lato" w:eastAsia="Calibri" w:hAnsi="Lato" w:cstheme="minorHAnsi"/>
          <w:bCs/>
          <w:color w:val="000000"/>
          <w:kern w:val="0"/>
          <w:lang w:val="en-US" w:eastAsia="en-GB"/>
          <w14:ligatures w14:val="none"/>
        </w:rPr>
        <w:t xml:space="preserve">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266527" w:rsidRPr="007B0077" w14:paraId="028E31E4" w14:textId="77777777" w:rsidTr="00F50A2A">
        <w:trPr>
          <w:trHeight w:val="425"/>
        </w:trPr>
        <w:tc>
          <w:tcPr>
            <w:tcW w:w="7230" w:type="dxa"/>
            <w:vAlign w:val="center"/>
          </w:tcPr>
          <w:p w14:paraId="593DC094" w14:textId="6EA1E0BD" w:rsidR="00266527" w:rsidRPr="00F50A2A" w:rsidRDefault="00266527" w:rsidP="00266527">
            <w:pPr>
              <w:spacing w:before="60" w:after="60"/>
              <w:ind w:left="10" w:hanging="10"/>
              <w:rPr>
                <w:rFonts w:ascii="Lato" w:eastAsia="Calibri" w:hAnsi="Lato" w:cstheme="minorHAnsi"/>
                <w:color w:val="000000"/>
              </w:rPr>
            </w:pPr>
            <w:r>
              <w:rPr>
                <w:rFonts w:cstheme="minorHAnsi"/>
              </w:rPr>
              <w:t xml:space="preserve">At least a grade C or 4 in both English and Maths </w:t>
            </w:r>
          </w:p>
        </w:tc>
        <w:tc>
          <w:tcPr>
            <w:tcW w:w="3118" w:type="dxa"/>
            <w:vAlign w:val="center"/>
          </w:tcPr>
          <w:p w14:paraId="76D618A4" w14:textId="4C0A30CD" w:rsidR="00266527" w:rsidRPr="007B0077" w:rsidRDefault="00266527" w:rsidP="00266527">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266527" w:rsidRPr="007B0077" w14:paraId="7B0FBF11" w14:textId="77777777" w:rsidTr="00F50A2A">
        <w:trPr>
          <w:trHeight w:val="425"/>
        </w:trPr>
        <w:tc>
          <w:tcPr>
            <w:tcW w:w="7230" w:type="dxa"/>
            <w:vAlign w:val="center"/>
          </w:tcPr>
          <w:p w14:paraId="5EEAEF28" w14:textId="05A38E97" w:rsidR="00266527" w:rsidRPr="007B0077" w:rsidRDefault="00266527" w:rsidP="00266527">
            <w:pPr>
              <w:spacing w:before="60" w:after="60"/>
              <w:ind w:left="10" w:hanging="10"/>
              <w:rPr>
                <w:rFonts w:ascii="Lato" w:eastAsia="Calibri" w:hAnsi="Lato" w:cstheme="minorHAnsi"/>
                <w:color w:val="000000"/>
              </w:rPr>
            </w:pPr>
            <w:r>
              <w:rPr>
                <w:rFonts w:cstheme="minorHAnsi"/>
              </w:rPr>
              <w:t xml:space="preserve">A Level or level 3 BTEC qualifications  </w:t>
            </w:r>
          </w:p>
        </w:tc>
        <w:tc>
          <w:tcPr>
            <w:tcW w:w="3118" w:type="dxa"/>
            <w:vAlign w:val="center"/>
          </w:tcPr>
          <w:p w14:paraId="45403FC3" w14:textId="182C58C3" w:rsidR="00266527" w:rsidRPr="007B0077" w:rsidRDefault="00266527" w:rsidP="00266527">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266527" w:rsidRPr="007B0077" w14:paraId="3D9D1D80" w14:textId="77777777" w:rsidTr="00F50A2A">
        <w:trPr>
          <w:trHeight w:val="425"/>
        </w:trPr>
        <w:tc>
          <w:tcPr>
            <w:tcW w:w="7230" w:type="dxa"/>
            <w:vAlign w:val="center"/>
          </w:tcPr>
          <w:p w14:paraId="5D8AFF30" w14:textId="3FD301BB" w:rsidR="00266527" w:rsidRPr="007B0077" w:rsidRDefault="00266527" w:rsidP="00266527">
            <w:pPr>
              <w:spacing w:before="60" w:after="60"/>
              <w:ind w:left="10" w:hanging="10"/>
              <w:rPr>
                <w:rFonts w:ascii="Lato" w:hAnsi="Lato" w:cstheme="minorHAnsi"/>
              </w:rPr>
            </w:pPr>
          </w:p>
        </w:tc>
        <w:tc>
          <w:tcPr>
            <w:tcW w:w="3118" w:type="dxa"/>
            <w:vAlign w:val="center"/>
          </w:tcPr>
          <w:p w14:paraId="386CB65F" w14:textId="7855DD0B" w:rsidR="00266527" w:rsidRPr="007B0077" w:rsidRDefault="00266527" w:rsidP="00266527">
            <w:pPr>
              <w:spacing w:before="60" w:after="60"/>
              <w:ind w:left="10" w:hanging="10"/>
              <w:jc w:val="center"/>
              <w:rPr>
                <w:rFonts w:ascii="Lato" w:eastAsia="Calibri" w:hAnsi="Lato" w:cstheme="minorHAnsi"/>
                <w:color w:val="000000"/>
              </w:rPr>
            </w:pPr>
          </w:p>
        </w:tc>
      </w:tr>
      <w:tr w:rsidR="00266527" w:rsidRPr="007B0077" w14:paraId="7EC6AF89" w14:textId="77777777" w:rsidTr="00F50A2A">
        <w:trPr>
          <w:trHeight w:val="425"/>
        </w:trPr>
        <w:tc>
          <w:tcPr>
            <w:tcW w:w="7230" w:type="dxa"/>
            <w:vAlign w:val="center"/>
          </w:tcPr>
          <w:p w14:paraId="65AE758F" w14:textId="2DD5836A" w:rsidR="00266527" w:rsidRPr="007B0077" w:rsidRDefault="00266527" w:rsidP="00266527">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266527" w:rsidRPr="007B0077" w:rsidRDefault="00266527" w:rsidP="00266527">
            <w:pPr>
              <w:spacing w:before="60" w:after="60"/>
              <w:ind w:left="10" w:hanging="10"/>
              <w:jc w:val="center"/>
              <w:rPr>
                <w:rFonts w:ascii="Lato" w:eastAsia="Calibri" w:hAnsi="Lato" w:cstheme="minorHAnsi"/>
                <w:b/>
                <w:color w:val="000000"/>
              </w:rPr>
            </w:pPr>
          </w:p>
        </w:tc>
      </w:tr>
      <w:tr w:rsidR="001F666A" w:rsidRPr="007B0077" w14:paraId="3780581A" w14:textId="77777777" w:rsidTr="00F50A2A">
        <w:trPr>
          <w:trHeight w:val="425"/>
        </w:trPr>
        <w:tc>
          <w:tcPr>
            <w:tcW w:w="7230" w:type="dxa"/>
            <w:vAlign w:val="center"/>
          </w:tcPr>
          <w:p w14:paraId="2D73DF67" w14:textId="15A1C271" w:rsidR="001F666A" w:rsidRPr="007B0077" w:rsidRDefault="001F666A" w:rsidP="001F666A">
            <w:pPr>
              <w:spacing w:before="60" w:after="60"/>
              <w:ind w:left="10" w:hanging="10"/>
              <w:rPr>
                <w:rFonts w:ascii="Lato" w:eastAsia="Calibri" w:hAnsi="Lato" w:cstheme="minorHAnsi"/>
                <w:color w:val="000000"/>
              </w:rPr>
            </w:pPr>
            <w:r w:rsidRPr="002A2E63">
              <w:rPr>
                <w:rFonts w:cstheme="minorHAnsi"/>
              </w:rPr>
              <w:t>Effective working with young people of a range of ages and abilities</w:t>
            </w:r>
          </w:p>
        </w:tc>
        <w:tc>
          <w:tcPr>
            <w:tcW w:w="3118" w:type="dxa"/>
            <w:vAlign w:val="center"/>
          </w:tcPr>
          <w:p w14:paraId="072A24D7" w14:textId="196A8DF3" w:rsidR="001F666A" w:rsidRPr="007B0077" w:rsidRDefault="001F666A" w:rsidP="001F666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F666A" w:rsidRPr="007B0077" w14:paraId="69E25614" w14:textId="77777777" w:rsidTr="00F50A2A">
        <w:trPr>
          <w:trHeight w:val="425"/>
        </w:trPr>
        <w:tc>
          <w:tcPr>
            <w:tcW w:w="7230" w:type="dxa"/>
            <w:vAlign w:val="center"/>
          </w:tcPr>
          <w:p w14:paraId="0BA4F221" w14:textId="00999F51" w:rsidR="001F666A" w:rsidRPr="007B0077" w:rsidRDefault="001F666A" w:rsidP="001F666A">
            <w:pPr>
              <w:spacing w:before="60" w:after="60"/>
              <w:ind w:left="10" w:hanging="10"/>
              <w:rPr>
                <w:rFonts w:ascii="Lato" w:eastAsia="Calibri" w:hAnsi="Lato" w:cstheme="minorHAnsi"/>
                <w:color w:val="000000"/>
              </w:rPr>
            </w:pPr>
            <w:r w:rsidRPr="002A2E63">
              <w:rPr>
                <w:rFonts w:cstheme="minorHAnsi"/>
              </w:rPr>
              <w:lastRenderedPageBreak/>
              <w:t>Evidence of making an effective contribution to a team</w:t>
            </w:r>
          </w:p>
        </w:tc>
        <w:tc>
          <w:tcPr>
            <w:tcW w:w="3118" w:type="dxa"/>
            <w:vAlign w:val="center"/>
          </w:tcPr>
          <w:p w14:paraId="1C07C49C" w14:textId="49F6D7D2" w:rsidR="001F666A" w:rsidRPr="007B0077" w:rsidRDefault="001F666A" w:rsidP="001F666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266527" w:rsidRPr="007B0077" w14:paraId="30B2132E" w14:textId="77777777" w:rsidTr="00F50A2A">
        <w:trPr>
          <w:trHeight w:val="425"/>
        </w:trPr>
        <w:tc>
          <w:tcPr>
            <w:tcW w:w="7230" w:type="dxa"/>
            <w:vAlign w:val="center"/>
          </w:tcPr>
          <w:p w14:paraId="0D860EA9" w14:textId="5E0C0542" w:rsidR="00266527" w:rsidRPr="007B0077" w:rsidRDefault="00266527" w:rsidP="00266527">
            <w:pPr>
              <w:spacing w:before="60" w:after="60"/>
              <w:ind w:left="10" w:hanging="10"/>
              <w:rPr>
                <w:rFonts w:ascii="Lato" w:eastAsia="Calibri" w:hAnsi="Lato" w:cstheme="minorHAnsi"/>
                <w:color w:val="000000"/>
              </w:rPr>
            </w:pPr>
          </w:p>
        </w:tc>
        <w:tc>
          <w:tcPr>
            <w:tcW w:w="3118" w:type="dxa"/>
            <w:vAlign w:val="center"/>
          </w:tcPr>
          <w:p w14:paraId="7C3DD460" w14:textId="149CCA5D" w:rsidR="00266527" w:rsidRPr="007B0077" w:rsidRDefault="00266527" w:rsidP="00266527">
            <w:pPr>
              <w:spacing w:before="60" w:after="60"/>
              <w:ind w:left="10" w:hanging="10"/>
              <w:jc w:val="center"/>
              <w:rPr>
                <w:rFonts w:ascii="Lato" w:eastAsia="Calibri" w:hAnsi="Lato" w:cstheme="minorHAnsi"/>
                <w:color w:val="000000"/>
              </w:rPr>
            </w:pPr>
          </w:p>
        </w:tc>
      </w:tr>
      <w:tr w:rsidR="00266527" w:rsidRPr="007B0077" w14:paraId="048ADEB0" w14:textId="77777777" w:rsidTr="00F50A2A">
        <w:trPr>
          <w:trHeight w:val="425"/>
        </w:trPr>
        <w:tc>
          <w:tcPr>
            <w:tcW w:w="7230" w:type="dxa"/>
            <w:vAlign w:val="center"/>
          </w:tcPr>
          <w:p w14:paraId="0CD56D90" w14:textId="107DB62B" w:rsidR="00266527" w:rsidRPr="007B0077" w:rsidRDefault="00266527" w:rsidP="00266527">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266527" w:rsidRPr="007B0077" w:rsidRDefault="00266527" w:rsidP="00266527">
            <w:pPr>
              <w:spacing w:before="60" w:after="60"/>
              <w:ind w:left="10" w:hanging="10"/>
              <w:jc w:val="center"/>
              <w:rPr>
                <w:rFonts w:ascii="Lato" w:eastAsia="Calibri" w:hAnsi="Lato" w:cstheme="minorHAnsi"/>
                <w:color w:val="000000"/>
              </w:rPr>
            </w:pPr>
          </w:p>
        </w:tc>
      </w:tr>
      <w:tr w:rsidR="00477A9F" w:rsidRPr="007B0077" w14:paraId="7B49E0BA" w14:textId="77777777" w:rsidTr="00F50A2A">
        <w:trPr>
          <w:trHeight w:val="425"/>
        </w:trPr>
        <w:tc>
          <w:tcPr>
            <w:tcW w:w="7230" w:type="dxa"/>
            <w:vAlign w:val="center"/>
          </w:tcPr>
          <w:p w14:paraId="5E8DC600" w14:textId="2233F3BD" w:rsidR="00477A9F" w:rsidRPr="007B0077" w:rsidRDefault="00477A9F" w:rsidP="00477A9F">
            <w:pPr>
              <w:spacing w:before="60" w:after="60"/>
              <w:ind w:left="10" w:hanging="10"/>
              <w:rPr>
                <w:rFonts w:ascii="Lato" w:eastAsia="Calibri" w:hAnsi="Lato" w:cstheme="minorHAnsi"/>
                <w:color w:val="000000"/>
              </w:rPr>
            </w:pPr>
            <w:r>
              <w:rPr>
                <w:rFonts w:cstheme="minorHAnsi"/>
              </w:rPr>
              <w:t>To be able to prioritise work</w:t>
            </w:r>
          </w:p>
        </w:tc>
        <w:tc>
          <w:tcPr>
            <w:tcW w:w="3118" w:type="dxa"/>
            <w:vAlign w:val="center"/>
          </w:tcPr>
          <w:p w14:paraId="7FF1D373" w14:textId="2B070299"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5C2BA62E" w14:textId="77777777" w:rsidTr="00F50A2A">
        <w:trPr>
          <w:trHeight w:val="425"/>
        </w:trPr>
        <w:tc>
          <w:tcPr>
            <w:tcW w:w="7230" w:type="dxa"/>
            <w:vAlign w:val="center"/>
          </w:tcPr>
          <w:p w14:paraId="5C3F4CCF" w14:textId="3E1A6C9B" w:rsidR="00477A9F" w:rsidRPr="007B0077" w:rsidRDefault="00477A9F" w:rsidP="00477A9F">
            <w:pPr>
              <w:spacing w:before="60" w:after="60"/>
              <w:ind w:left="10" w:hanging="10"/>
              <w:rPr>
                <w:rFonts w:ascii="Lato" w:eastAsia="Calibri" w:hAnsi="Lato" w:cstheme="minorHAnsi"/>
                <w:color w:val="000000"/>
              </w:rPr>
            </w:pPr>
            <w:r>
              <w:rPr>
                <w:rFonts w:cstheme="minorHAnsi"/>
              </w:rPr>
              <w:t>Ability to engage positively with students to ensure effective learning</w:t>
            </w:r>
            <w:r w:rsidRPr="002A2E63">
              <w:rPr>
                <w:rFonts w:cstheme="minorHAnsi"/>
              </w:rPr>
              <w:t> </w:t>
            </w:r>
          </w:p>
        </w:tc>
        <w:tc>
          <w:tcPr>
            <w:tcW w:w="3118" w:type="dxa"/>
            <w:vAlign w:val="center"/>
          </w:tcPr>
          <w:p w14:paraId="03728A2E" w14:textId="44B510A8"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1175B867" w14:textId="77777777" w:rsidTr="00F50A2A">
        <w:trPr>
          <w:trHeight w:val="425"/>
        </w:trPr>
        <w:tc>
          <w:tcPr>
            <w:tcW w:w="7230" w:type="dxa"/>
            <w:vAlign w:val="center"/>
          </w:tcPr>
          <w:p w14:paraId="119317A4" w14:textId="16C55313"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Capacity to work alongside colleagues, contributing effectively to a team </w:t>
            </w:r>
          </w:p>
        </w:tc>
        <w:tc>
          <w:tcPr>
            <w:tcW w:w="3118" w:type="dxa"/>
            <w:vAlign w:val="center"/>
          </w:tcPr>
          <w:p w14:paraId="52FEBBC1" w14:textId="3D33B4F8"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65BEB4B7" w14:textId="77777777" w:rsidTr="00F50A2A">
        <w:trPr>
          <w:trHeight w:val="425"/>
        </w:trPr>
        <w:tc>
          <w:tcPr>
            <w:tcW w:w="7230" w:type="dxa"/>
            <w:vAlign w:val="center"/>
          </w:tcPr>
          <w:p w14:paraId="35671A75" w14:textId="2B10AE6F"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Ability to quickly establish and maintain positive relationships with students, staff and families</w:t>
            </w:r>
          </w:p>
        </w:tc>
        <w:tc>
          <w:tcPr>
            <w:tcW w:w="3118" w:type="dxa"/>
            <w:vAlign w:val="center"/>
          </w:tcPr>
          <w:p w14:paraId="4F6EB912" w14:textId="2A603EFF"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098B4A82" w14:textId="77777777" w:rsidTr="00F50A2A">
        <w:trPr>
          <w:trHeight w:val="425"/>
        </w:trPr>
        <w:tc>
          <w:tcPr>
            <w:tcW w:w="7230" w:type="dxa"/>
            <w:vAlign w:val="center"/>
          </w:tcPr>
          <w:p w14:paraId="0550089C" w14:textId="3A00AA72"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Understanding of safeguarding issues and promoting the welfare of children and young people</w:t>
            </w:r>
          </w:p>
        </w:tc>
        <w:tc>
          <w:tcPr>
            <w:tcW w:w="3118" w:type="dxa"/>
            <w:vAlign w:val="center"/>
          </w:tcPr>
          <w:p w14:paraId="6A66EC7C" w14:textId="761FBBEF"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3D666998" w14:textId="77777777" w:rsidTr="00F50A2A">
        <w:trPr>
          <w:trHeight w:val="425"/>
        </w:trPr>
        <w:tc>
          <w:tcPr>
            <w:tcW w:w="7230" w:type="dxa"/>
            <w:vAlign w:val="center"/>
          </w:tcPr>
          <w:p w14:paraId="6C36ACBC" w14:textId="4697B440"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Well-developed communication skills, including high level of written and oral literacy and competent ICT use </w:t>
            </w:r>
          </w:p>
        </w:tc>
        <w:tc>
          <w:tcPr>
            <w:tcW w:w="3118" w:type="dxa"/>
            <w:vAlign w:val="center"/>
          </w:tcPr>
          <w:p w14:paraId="088DA7AE" w14:textId="2A38AA0A"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B51162" w14:paraId="4AE211C0" w14:textId="77777777" w:rsidTr="00F50A2A">
        <w:trPr>
          <w:trHeight w:val="425"/>
        </w:trPr>
        <w:tc>
          <w:tcPr>
            <w:tcW w:w="7230" w:type="dxa"/>
            <w:vAlign w:val="center"/>
          </w:tcPr>
          <w:p w14:paraId="3ADA1389" w14:textId="44EAD71D"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Suitability to work with children </w:t>
            </w:r>
          </w:p>
        </w:tc>
        <w:tc>
          <w:tcPr>
            <w:tcW w:w="3118" w:type="dxa"/>
            <w:vAlign w:val="center"/>
          </w:tcPr>
          <w:p w14:paraId="5B2C3B0C" w14:textId="4AF1B088"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2315BDDD" w:rsidR="001107BE" w:rsidRPr="00034CC3" w:rsidRDefault="001107BE" w:rsidP="009A2A6D">
      <w:pPr>
        <w:spacing w:after="5"/>
        <w:jc w:val="both"/>
        <w:rPr>
          <w:rFonts w:ascii="Lato" w:hAnsi="Lato"/>
        </w:rPr>
      </w:pPr>
      <w:r w:rsidRPr="00477A9F">
        <w:rPr>
          <w:rFonts w:ascii="Lato" w:eastAsia="Calibri" w:hAnsi="Lato" w:cstheme="minorHAnsi"/>
          <w:color w:val="000000"/>
          <w:kern w:val="0"/>
          <w:lang w:eastAsia="en-GB"/>
          <w14:ligatures w14:val="none"/>
        </w:rPr>
        <w:t xml:space="preserve">To apply, please </w:t>
      </w:r>
      <w:r w:rsidR="003F1F31" w:rsidRPr="00477A9F">
        <w:rPr>
          <w:rFonts w:ascii="Lato" w:eastAsia="Calibri" w:hAnsi="Lato" w:cstheme="minorHAnsi"/>
          <w:color w:val="000000"/>
          <w:kern w:val="0"/>
          <w:lang w:eastAsia="en-GB"/>
          <w14:ligatures w14:val="none"/>
        </w:rPr>
        <w:t xml:space="preserve">use </w:t>
      </w:r>
      <w:r w:rsidR="00433506" w:rsidRPr="008835C2">
        <w:rPr>
          <w:rFonts w:ascii="Lato" w:eastAsia="Calibri" w:hAnsi="Lato" w:cstheme="minorHAnsi"/>
          <w:color w:val="000000"/>
          <w:kern w:val="0"/>
          <w:lang w:eastAsia="en-GB"/>
          <w14:ligatures w14:val="none"/>
        </w:rPr>
        <w:t xml:space="preserve">the </w:t>
      </w:r>
      <w:hyperlink r:id="rId22" w:history="1">
        <w:r w:rsidR="00433506" w:rsidRPr="008835C2">
          <w:rPr>
            <w:rStyle w:val="Hyperlink"/>
            <w:rFonts w:ascii="Lato" w:eastAsia="Calibri" w:hAnsi="Lato" w:cstheme="minorHAnsi"/>
            <w:kern w:val="0"/>
            <w:lang w:eastAsia="en-GB"/>
            <w14:ligatures w14:val="none"/>
          </w:rPr>
          <w:t>TES application form</w:t>
        </w:r>
      </w:hyperlink>
      <w:r w:rsidR="00E272E2" w:rsidRPr="00477A9F">
        <w:rPr>
          <w:rFonts w:ascii="Lato" w:eastAsia="Calibri" w:hAnsi="Lato" w:cstheme="minorHAnsi"/>
          <w:color w:val="000000"/>
          <w:kern w:val="0"/>
          <w:lang w:eastAsia="en-GB"/>
          <w14:ligatures w14:val="none"/>
        </w:rPr>
        <w:t xml:space="preserve">, </w:t>
      </w:r>
      <w:r w:rsidRPr="00477A9F">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477A9F">
        <w:rPr>
          <w:rFonts w:ascii="Lato" w:eastAsia="Calibri" w:hAnsi="Lato" w:cstheme="minorHAnsi"/>
          <w:color w:val="000000"/>
          <w:kern w:val="0"/>
          <w:lang w:eastAsia="en-GB"/>
          <w14:ligatures w14:val="none"/>
        </w:rPr>
        <w:t>P</w:t>
      </w:r>
      <w:r w:rsidRPr="00477A9F">
        <w:rPr>
          <w:rFonts w:ascii="Lato" w:eastAsia="Calibri" w:hAnsi="Lato" w:cstheme="minorHAnsi"/>
          <w:color w:val="000000"/>
          <w:kern w:val="0"/>
          <w:lang w:eastAsia="en-GB"/>
          <w14:ligatures w14:val="none"/>
        </w:rPr>
        <w:t xml:space="preserve">erson </w:t>
      </w:r>
      <w:r w:rsidR="00A11EB8" w:rsidRPr="00477A9F">
        <w:rPr>
          <w:rFonts w:ascii="Lato" w:eastAsia="Calibri" w:hAnsi="Lato" w:cstheme="minorHAnsi"/>
          <w:color w:val="000000"/>
          <w:kern w:val="0"/>
          <w:lang w:eastAsia="en-GB"/>
          <w14:ligatures w14:val="none"/>
        </w:rPr>
        <w:t>S</w:t>
      </w:r>
      <w:r w:rsidRPr="00477A9F">
        <w:rPr>
          <w:rFonts w:ascii="Lato" w:eastAsia="Calibri" w:hAnsi="Lato" w:cstheme="minorHAnsi"/>
          <w:color w:val="000000"/>
          <w:kern w:val="0"/>
          <w:lang w:eastAsia="en-GB"/>
          <w14:ligatures w14:val="none"/>
        </w:rPr>
        <w:t>pecification</w:t>
      </w:r>
      <w:r w:rsidRPr="00E272E2">
        <w:rPr>
          <w:rFonts w:ascii="Lato" w:eastAsia="Calibri" w:hAnsi="Lato" w:cstheme="minorHAnsi"/>
          <w:color w:val="000000"/>
          <w:kern w:val="0"/>
          <w:lang w:eastAsia="en-GB"/>
          <w14:ligatures w14:val="none"/>
        </w:rPr>
        <w:t>.</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3"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52503AED" w14:textId="77777777" w:rsidR="00265D72" w:rsidRDefault="00265D72" w:rsidP="00265D72">
      <w:pPr>
        <w:jc w:val="both"/>
        <w:rPr>
          <w:rFonts w:ascii="Lato" w:hAnsi="Lato"/>
        </w:rPr>
      </w:pPr>
    </w:p>
    <w:p w14:paraId="6AF16764" w14:textId="77777777" w:rsidR="00265D72" w:rsidRPr="00B65233" w:rsidRDefault="00265D72" w:rsidP="00265D72">
      <w:pPr>
        <w:jc w:val="both"/>
        <w:rPr>
          <w:rFonts w:ascii="Lato" w:hAnsi="Lato"/>
          <w:b/>
          <w:bCs/>
          <w:i/>
          <w:iCs/>
        </w:rPr>
      </w:pPr>
      <w:r w:rsidRPr="00B65233">
        <w:rPr>
          <w:rFonts w:ascii="Lato" w:hAnsi="Lato"/>
          <w:b/>
          <w:bCs/>
          <w:i/>
          <w:iCs/>
        </w:rPr>
        <w:t xml:space="preserve">The Collegiate Trust is committed to safeguarding and promoting the welfare of children and expects all staff and volunteers to share this commitment. In all cases, the post holder’s responsibility for promoting and safeguarding the welfare of the pupils is to adhere to and </w:t>
      </w:r>
      <w:proofErr w:type="gramStart"/>
      <w:r w:rsidRPr="00B65233">
        <w:rPr>
          <w:rFonts w:ascii="Lato" w:hAnsi="Lato"/>
          <w:b/>
          <w:bCs/>
          <w:i/>
          <w:iCs/>
        </w:rPr>
        <w:t>ensure compliance with the school’s safeguarding policies and procedures at all times</w:t>
      </w:r>
      <w:proofErr w:type="gramEnd"/>
      <w:r w:rsidRPr="00B65233">
        <w:rPr>
          <w:rFonts w:ascii="Lato" w:hAnsi="Lato"/>
          <w:b/>
          <w:bCs/>
          <w:i/>
          <w:iCs/>
        </w:rPr>
        <w:t xml:space="preserve">. </w:t>
      </w:r>
    </w:p>
    <w:p w14:paraId="4A186A9A" w14:textId="77777777" w:rsidR="00265D72" w:rsidRPr="00B65233" w:rsidRDefault="00265D72" w:rsidP="00265D72">
      <w:pPr>
        <w:jc w:val="both"/>
        <w:rPr>
          <w:rFonts w:ascii="Lato" w:hAnsi="Lato"/>
          <w:b/>
          <w:bCs/>
          <w:i/>
          <w:iCs/>
        </w:rPr>
      </w:pPr>
    </w:p>
    <w:p w14:paraId="25BE78C7" w14:textId="77777777" w:rsidR="00265D72" w:rsidRPr="00B65233" w:rsidRDefault="00265D72" w:rsidP="00265D72">
      <w:pPr>
        <w:jc w:val="both"/>
        <w:rPr>
          <w:rFonts w:ascii="Lato" w:hAnsi="Lato"/>
          <w:b/>
          <w:bCs/>
          <w:i/>
          <w:iCs/>
        </w:rPr>
      </w:pPr>
      <w:r w:rsidRPr="00B65233">
        <w:rPr>
          <w:rFonts w:ascii="Lato" w:hAnsi="Lato"/>
          <w:b/>
          <w:bCs/>
          <w:i/>
          <w:iCs/>
        </w:rPr>
        <w:t xml:space="preserve">The post is exempt from the Rehabilitation of Offenders Act 1974, and the school is therefore permitted to ask job applicants to declare all convictions and cautions (including those which are “spent”, unless they are “protected” under the DBS filtering rules) </w:t>
      </w:r>
      <w:proofErr w:type="gramStart"/>
      <w:r w:rsidRPr="00B65233">
        <w:rPr>
          <w:rFonts w:ascii="Lato" w:hAnsi="Lato"/>
          <w:b/>
          <w:bCs/>
          <w:i/>
          <w:iCs/>
        </w:rPr>
        <w:t>in order to</w:t>
      </w:r>
      <w:proofErr w:type="gramEnd"/>
      <w:r w:rsidRPr="00B65233">
        <w:rPr>
          <w:rFonts w:ascii="Lato" w:hAnsi="Lato"/>
          <w:b/>
          <w:bCs/>
          <w:i/>
          <w:iCs/>
        </w:rPr>
        <w:t xml:space="preserve"> assess their suitability to work with children. Please note that if you are added to a Barred List then it is against the law to work, apply for work or volunteer in Regulated Activity with children.</w:t>
      </w:r>
    </w:p>
    <w:p w14:paraId="172C342D" w14:textId="77777777" w:rsidR="00265D72" w:rsidRPr="00B65233" w:rsidRDefault="00265D72" w:rsidP="00265D72">
      <w:pPr>
        <w:jc w:val="both"/>
        <w:rPr>
          <w:rFonts w:ascii="Lato" w:hAnsi="Lato"/>
          <w:b/>
          <w:bCs/>
          <w:i/>
          <w:iCs/>
        </w:rPr>
      </w:pPr>
    </w:p>
    <w:p w14:paraId="15DA5993" w14:textId="77777777" w:rsidR="00265D72" w:rsidRPr="008701B8" w:rsidRDefault="00265D72" w:rsidP="00265D72">
      <w:pPr>
        <w:jc w:val="both"/>
        <w:rPr>
          <w:rFonts w:ascii="Lato" w:hAnsi="Lato"/>
          <w:b/>
          <w:bCs/>
          <w:i/>
          <w:iCs/>
        </w:rPr>
      </w:pPr>
      <w:r w:rsidRPr="00B65233">
        <w:rPr>
          <w:rFonts w:ascii="Lato" w:hAnsi="Lato"/>
          <w:b/>
          <w:bCs/>
          <w:i/>
          <w:iCs/>
        </w:rPr>
        <w:t>Applicants must be willing to undergo child protection screening appropriate to the post, including checks with past employers, online searches and the Disclosure and Barring Service (DBS). Appointment will be dependent upon further health, safeguarding and attendance checks.</w:t>
      </w:r>
    </w:p>
    <w:p w14:paraId="517777EC" w14:textId="54D03363" w:rsidR="00A35CBF" w:rsidRDefault="00A35CBF" w:rsidP="00265D72"/>
    <w:sectPr w:rsidR="00A35CBF" w:rsidSect="004E5BA6">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93145" w14:textId="77777777" w:rsidR="00891974" w:rsidRDefault="00891974" w:rsidP="000213A5">
      <w:pPr>
        <w:spacing w:after="0" w:line="240" w:lineRule="auto"/>
      </w:pPr>
      <w:r>
        <w:separator/>
      </w:r>
    </w:p>
  </w:endnote>
  <w:endnote w:type="continuationSeparator" w:id="0">
    <w:p w14:paraId="785AE491" w14:textId="77777777" w:rsidR="00891974" w:rsidRDefault="00891974" w:rsidP="000213A5">
      <w:pPr>
        <w:spacing w:after="0" w:line="240" w:lineRule="auto"/>
      </w:pPr>
      <w:r>
        <w:continuationSeparator/>
      </w:r>
    </w:p>
  </w:endnote>
  <w:endnote w:type="continuationNotice" w:id="1">
    <w:p w14:paraId="548C1A50" w14:textId="77777777" w:rsidR="00891974" w:rsidRDefault="008919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05B3E" w14:textId="77777777" w:rsidR="00891974" w:rsidRDefault="00891974" w:rsidP="000213A5">
      <w:pPr>
        <w:spacing w:after="0" w:line="240" w:lineRule="auto"/>
      </w:pPr>
      <w:r>
        <w:separator/>
      </w:r>
    </w:p>
  </w:footnote>
  <w:footnote w:type="continuationSeparator" w:id="0">
    <w:p w14:paraId="0EBA9522" w14:textId="77777777" w:rsidR="00891974" w:rsidRDefault="00891974" w:rsidP="000213A5">
      <w:pPr>
        <w:spacing w:after="0" w:line="240" w:lineRule="auto"/>
      </w:pPr>
      <w:r>
        <w:continuationSeparator/>
      </w:r>
    </w:p>
  </w:footnote>
  <w:footnote w:type="continuationNotice" w:id="1">
    <w:p w14:paraId="133C308C" w14:textId="77777777" w:rsidR="00891974" w:rsidRDefault="0089197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4740FD3"/>
    <w:multiLevelType w:val="hybridMultilevel"/>
    <w:tmpl w:val="9856B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F772E"/>
    <w:multiLevelType w:val="hybridMultilevel"/>
    <w:tmpl w:val="07A46BDC"/>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8119F3"/>
    <w:multiLevelType w:val="hybridMultilevel"/>
    <w:tmpl w:val="7870C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26249B"/>
    <w:multiLevelType w:val="hybridMultilevel"/>
    <w:tmpl w:val="D96E13A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35364F"/>
    <w:multiLevelType w:val="hybridMultilevel"/>
    <w:tmpl w:val="5AF28466"/>
    <w:lvl w:ilvl="0" w:tplc="40BA8A0A">
      <w:start w:val="1"/>
      <w:numFmt w:val="decimal"/>
      <w:lvlText w:val="%1."/>
      <w:lvlJc w:val="left"/>
      <w:pPr>
        <w:ind w:left="1080" w:hanging="720"/>
      </w:pPr>
      <w:rPr>
        <w:rFonts w:hint="default"/>
      </w:rPr>
    </w:lvl>
    <w:lvl w:ilvl="1" w:tplc="DF24FDF6">
      <w:start w:val="2"/>
      <w:numFmt w:val="bullet"/>
      <w:lvlText w:val="•"/>
      <w:lvlJc w:val="left"/>
      <w:pPr>
        <w:ind w:left="1800" w:hanging="720"/>
      </w:pPr>
      <w:rPr>
        <w:rFonts w:ascii="Lato" w:eastAsia="Calibri" w:hAnsi="Lato" w:cstheme="minorHAns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6"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0D4EF5"/>
    <w:multiLevelType w:val="hybridMultilevel"/>
    <w:tmpl w:val="B1F23A40"/>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B53CBD"/>
    <w:multiLevelType w:val="hybridMultilevel"/>
    <w:tmpl w:val="74BEFDE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7433C8"/>
    <w:multiLevelType w:val="hybridMultilevel"/>
    <w:tmpl w:val="4DE83DD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30F48F9"/>
    <w:multiLevelType w:val="hybridMultilevel"/>
    <w:tmpl w:val="5B4ABC38"/>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6D4665"/>
    <w:multiLevelType w:val="hybridMultilevel"/>
    <w:tmpl w:val="D310960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8F0820"/>
    <w:multiLevelType w:val="hybridMultilevel"/>
    <w:tmpl w:val="A724847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AE3CFB"/>
    <w:multiLevelType w:val="hybridMultilevel"/>
    <w:tmpl w:val="5C40777C"/>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9"/>
  </w:num>
  <w:num w:numId="2" w16cid:durableId="199323464">
    <w:abstractNumId w:val="21"/>
  </w:num>
  <w:num w:numId="3" w16cid:durableId="1238520187">
    <w:abstractNumId w:val="4"/>
  </w:num>
  <w:num w:numId="4" w16cid:durableId="1525555254">
    <w:abstractNumId w:val="10"/>
  </w:num>
  <w:num w:numId="5" w16cid:durableId="276182406">
    <w:abstractNumId w:val="33"/>
  </w:num>
  <w:num w:numId="6" w16cid:durableId="1874221797">
    <w:abstractNumId w:val="22"/>
  </w:num>
  <w:num w:numId="7" w16cid:durableId="513691642">
    <w:abstractNumId w:val="12"/>
  </w:num>
  <w:num w:numId="8" w16cid:durableId="811022956">
    <w:abstractNumId w:val="3"/>
  </w:num>
  <w:num w:numId="9" w16cid:durableId="1327320238">
    <w:abstractNumId w:val="34"/>
  </w:num>
  <w:num w:numId="10" w16cid:durableId="987589064">
    <w:abstractNumId w:val="9"/>
  </w:num>
  <w:num w:numId="11" w16cid:durableId="1811903072">
    <w:abstractNumId w:val="8"/>
  </w:num>
  <w:num w:numId="12" w16cid:durableId="901715057">
    <w:abstractNumId w:val="25"/>
  </w:num>
  <w:num w:numId="13" w16cid:durableId="112481652">
    <w:abstractNumId w:val="0"/>
  </w:num>
  <w:num w:numId="14" w16cid:durableId="356740496">
    <w:abstractNumId w:val="31"/>
  </w:num>
  <w:num w:numId="15" w16cid:durableId="806514820">
    <w:abstractNumId w:val="15"/>
  </w:num>
  <w:num w:numId="16" w16cid:durableId="1702433514">
    <w:abstractNumId w:val="16"/>
  </w:num>
  <w:num w:numId="17" w16cid:durableId="880635558">
    <w:abstractNumId w:val="24"/>
  </w:num>
  <w:num w:numId="18" w16cid:durableId="253828767">
    <w:abstractNumId w:val="23"/>
  </w:num>
  <w:num w:numId="19" w16cid:durableId="619847800">
    <w:abstractNumId w:val="26"/>
  </w:num>
  <w:num w:numId="20" w16cid:durableId="765006140">
    <w:abstractNumId w:val="28"/>
  </w:num>
  <w:num w:numId="21" w16cid:durableId="1499076474">
    <w:abstractNumId w:val="7"/>
  </w:num>
  <w:num w:numId="22" w16cid:durableId="657150950">
    <w:abstractNumId w:val="19"/>
  </w:num>
  <w:num w:numId="23" w16cid:durableId="250817403">
    <w:abstractNumId w:val="14"/>
  </w:num>
  <w:num w:numId="24" w16cid:durableId="941953142">
    <w:abstractNumId w:val="13"/>
  </w:num>
  <w:num w:numId="25" w16cid:durableId="87771960">
    <w:abstractNumId w:val="20"/>
  </w:num>
  <w:num w:numId="26" w16cid:durableId="560989288">
    <w:abstractNumId w:val="27"/>
  </w:num>
  <w:num w:numId="27" w16cid:durableId="1992981675">
    <w:abstractNumId w:val="1"/>
  </w:num>
  <w:num w:numId="28" w16cid:durableId="1939216495">
    <w:abstractNumId w:val="5"/>
  </w:num>
  <w:num w:numId="29" w16cid:durableId="2101683282">
    <w:abstractNumId w:val="11"/>
  </w:num>
  <w:num w:numId="30" w16cid:durableId="1822574613">
    <w:abstractNumId w:val="2"/>
  </w:num>
  <w:num w:numId="31" w16cid:durableId="468398684">
    <w:abstractNumId w:val="30"/>
  </w:num>
  <w:num w:numId="32" w16cid:durableId="1658879066">
    <w:abstractNumId w:val="17"/>
  </w:num>
  <w:num w:numId="33" w16cid:durableId="1918052555">
    <w:abstractNumId w:val="18"/>
  </w:num>
  <w:num w:numId="34" w16cid:durableId="964045535">
    <w:abstractNumId w:val="32"/>
  </w:num>
  <w:num w:numId="35" w16cid:durableId="773131158">
    <w:abstractNumId w:val="37"/>
  </w:num>
  <w:num w:numId="36" w16cid:durableId="1833370789">
    <w:abstractNumId w:val="35"/>
  </w:num>
  <w:num w:numId="37" w16cid:durableId="361977357">
    <w:abstractNumId w:val="36"/>
  </w:num>
  <w:num w:numId="38" w16cid:durableId="18213719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C79"/>
    <w:rsid w:val="000213A5"/>
    <w:rsid w:val="00030833"/>
    <w:rsid w:val="00030DC3"/>
    <w:rsid w:val="00034CC3"/>
    <w:rsid w:val="0004474C"/>
    <w:rsid w:val="00055842"/>
    <w:rsid w:val="00055F1C"/>
    <w:rsid w:val="00060E8C"/>
    <w:rsid w:val="00076CC7"/>
    <w:rsid w:val="000A332F"/>
    <w:rsid w:val="000B1FE1"/>
    <w:rsid w:val="000C0114"/>
    <w:rsid w:val="000C4279"/>
    <w:rsid w:val="000C5E2F"/>
    <w:rsid w:val="000E017D"/>
    <w:rsid w:val="000E5D98"/>
    <w:rsid w:val="000E69D3"/>
    <w:rsid w:val="000F7D9B"/>
    <w:rsid w:val="001009F2"/>
    <w:rsid w:val="001107BE"/>
    <w:rsid w:val="00112D69"/>
    <w:rsid w:val="00116974"/>
    <w:rsid w:val="00126F81"/>
    <w:rsid w:val="001354FB"/>
    <w:rsid w:val="00137310"/>
    <w:rsid w:val="00141B54"/>
    <w:rsid w:val="0018685A"/>
    <w:rsid w:val="00186BA4"/>
    <w:rsid w:val="001B1D59"/>
    <w:rsid w:val="001B2D84"/>
    <w:rsid w:val="001B5791"/>
    <w:rsid w:val="001D3572"/>
    <w:rsid w:val="001E3625"/>
    <w:rsid w:val="001F666A"/>
    <w:rsid w:val="00201136"/>
    <w:rsid w:val="0020610E"/>
    <w:rsid w:val="002073D5"/>
    <w:rsid w:val="002078BA"/>
    <w:rsid w:val="002212C9"/>
    <w:rsid w:val="00230F15"/>
    <w:rsid w:val="002352D0"/>
    <w:rsid w:val="002421EE"/>
    <w:rsid w:val="00247447"/>
    <w:rsid w:val="00252B6A"/>
    <w:rsid w:val="00254A51"/>
    <w:rsid w:val="00263634"/>
    <w:rsid w:val="00265D72"/>
    <w:rsid w:val="00266527"/>
    <w:rsid w:val="00270E93"/>
    <w:rsid w:val="0028241F"/>
    <w:rsid w:val="002869CD"/>
    <w:rsid w:val="002948DF"/>
    <w:rsid w:val="002A0EE9"/>
    <w:rsid w:val="002A2791"/>
    <w:rsid w:val="002A4D5B"/>
    <w:rsid w:val="002B119B"/>
    <w:rsid w:val="002E412A"/>
    <w:rsid w:val="002E4DD7"/>
    <w:rsid w:val="002F0489"/>
    <w:rsid w:val="00305179"/>
    <w:rsid w:val="00305204"/>
    <w:rsid w:val="00307FBB"/>
    <w:rsid w:val="00310A19"/>
    <w:rsid w:val="00326D52"/>
    <w:rsid w:val="00327B1B"/>
    <w:rsid w:val="0035524E"/>
    <w:rsid w:val="003567ED"/>
    <w:rsid w:val="0036164C"/>
    <w:rsid w:val="00365DE2"/>
    <w:rsid w:val="003675DB"/>
    <w:rsid w:val="00377558"/>
    <w:rsid w:val="0039376D"/>
    <w:rsid w:val="003A1A62"/>
    <w:rsid w:val="003B1817"/>
    <w:rsid w:val="003B2DDB"/>
    <w:rsid w:val="003D611F"/>
    <w:rsid w:val="003E291F"/>
    <w:rsid w:val="003E468E"/>
    <w:rsid w:val="003F1F31"/>
    <w:rsid w:val="003F35A1"/>
    <w:rsid w:val="004136DE"/>
    <w:rsid w:val="00433506"/>
    <w:rsid w:val="004406B5"/>
    <w:rsid w:val="00444423"/>
    <w:rsid w:val="004501E1"/>
    <w:rsid w:val="004652A1"/>
    <w:rsid w:val="00475876"/>
    <w:rsid w:val="00477A9F"/>
    <w:rsid w:val="00480C8E"/>
    <w:rsid w:val="00485882"/>
    <w:rsid w:val="0049127C"/>
    <w:rsid w:val="004A1121"/>
    <w:rsid w:val="004A265C"/>
    <w:rsid w:val="004A5E2A"/>
    <w:rsid w:val="004B0310"/>
    <w:rsid w:val="004B18B0"/>
    <w:rsid w:val="004B65BB"/>
    <w:rsid w:val="004B6973"/>
    <w:rsid w:val="004C101C"/>
    <w:rsid w:val="004D40ED"/>
    <w:rsid w:val="004E3A08"/>
    <w:rsid w:val="004E5BA6"/>
    <w:rsid w:val="004E5F6B"/>
    <w:rsid w:val="004F2462"/>
    <w:rsid w:val="005040FC"/>
    <w:rsid w:val="005116E4"/>
    <w:rsid w:val="00512A52"/>
    <w:rsid w:val="0052792A"/>
    <w:rsid w:val="0053791B"/>
    <w:rsid w:val="0054177C"/>
    <w:rsid w:val="00564921"/>
    <w:rsid w:val="00570960"/>
    <w:rsid w:val="0057121E"/>
    <w:rsid w:val="005A0E24"/>
    <w:rsid w:val="005A217E"/>
    <w:rsid w:val="005A5CBA"/>
    <w:rsid w:val="005A6CB8"/>
    <w:rsid w:val="005A7345"/>
    <w:rsid w:val="005E5392"/>
    <w:rsid w:val="00610282"/>
    <w:rsid w:val="006177C5"/>
    <w:rsid w:val="00626458"/>
    <w:rsid w:val="00626A3E"/>
    <w:rsid w:val="006365D3"/>
    <w:rsid w:val="00640081"/>
    <w:rsid w:val="00645586"/>
    <w:rsid w:val="00647E67"/>
    <w:rsid w:val="00673097"/>
    <w:rsid w:val="00682562"/>
    <w:rsid w:val="006C3501"/>
    <w:rsid w:val="006E2332"/>
    <w:rsid w:val="006E2DDB"/>
    <w:rsid w:val="006E468A"/>
    <w:rsid w:val="00722CDE"/>
    <w:rsid w:val="007277E0"/>
    <w:rsid w:val="00744EB1"/>
    <w:rsid w:val="0075141A"/>
    <w:rsid w:val="00751DB2"/>
    <w:rsid w:val="00772FB8"/>
    <w:rsid w:val="00776A9D"/>
    <w:rsid w:val="00782496"/>
    <w:rsid w:val="00796F44"/>
    <w:rsid w:val="007B0077"/>
    <w:rsid w:val="007B017F"/>
    <w:rsid w:val="007D4643"/>
    <w:rsid w:val="007D6D16"/>
    <w:rsid w:val="007E0245"/>
    <w:rsid w:val="007F3B5F"/>
    <w:rsid w:val="007F4AAF"/>
    <w:rsid w:val="0083718E"/>
    <w:rsid w:val="00837248"/>
    <w:rsid w:val="00867B23"/>
    <w:rsid w:val="008753A5"/>
    <w:rsid w:val="00891974"/>
    <w:rsid w:val="00897222"/>
    <w:rsid w:val="008A304E"/>
    <w:rsid w:val="008C0AF6"/>
    <w:rsid w:val="008C4717"/>
    <w:rsid w:val="008D410F"/>
    <w:rsid w:val="008D721C"/>
    <w:rsid w:val="008F29DA"/>
    <w:rsid w:val="0092459D"/>
    <w:rsid w:val="00926A08"/>
    <w:rsid w:val="009353E3"/>
    <w:rsid w:val="00937E83"/>
    <w:rsid w:val="009551F4"/>
    <w:rsid w:val="00971833"/>
    <w:rsid w:val="00975C86"/>
    <w:rsid w:val="00980C25"/>
    <w:rsid w:val="009853DD"/>
    <w:rsid w:val="009A2A6D"/>
    <w:rsid w:val="009C2806"/>
    <w:rsid w:val="009D2AAA"/>
    <w:rsid w:val="009E36DF"/>
    <w:rsid w:val="009E492C"/>
    <w:rsid w:val="009F3101"/>
    <w:rsid w:val="00A00FFB"/>
    <w:rsid w:val="00A11EB8"/>
    <w:rsid w:val="00A20719"/>
    <w:rsid w:val="00A35CBF"/>
    <w:rsid w:val="00A379B3"/>
    <w:rsid w:val="00A479F1"/>
    <w:rsid w:val="00A506E7"/>
    <w:rsid w:val="00A5331B"/>
    <w:rsid w:val="00A55BA6"/>
    <w:rsid w:val="00A57F87"/>
    <w:rsid w:val="00A60832"/>
    <w:rsid w:val="00A62D98"/>
    <w:rsid w:val="00A82A3E"/>
    <w:rsid w:val="00A93D49"/>
    <w:rsid w:val="00A96993"/>
    <w:rsid w:val="00AA1599"/>
    <w:rsid w:val="00AB2406"/>
    <w:rsid w:val="00AD4A29"/>
    <w:rsid w:val="00AD7577"/>
    <w:rsid w:val="00AE7276"/>
    <w:rsid w:val="00AF7BF9"/>
    <w:rsid w:val="00B05AEC"/>
    <w:rsid w:val="00B13AAF"/>
    <w:rsid w:val="00B17589"/>
    <w:rsid w:val="00B27E6B"/>
    <w:rsid w:val="00B30A75"/>
    <w:rsid w:val="00B4012F"/>
    <w:rsid w:val="00B501CD"/>
    <w:rsid w:val="00B50FDE"/>
    <w:rsid w:val="00B51162"/>
    <w:rsid w:val="00B80009"/>
    <w:rsid w:val="00B847B4"/>
    <w:rsid w:val="00B87EB4"/>
    <w:rsid w:val="00B90BD2"/>
    <w:rsid w:val="00B97CB7"/>
    <w:rsid w:val="00BB7911"/>
    <w:rsid w:val="00BF1489"/>
    <w:rsid w:val="00C06202"/>
    <w:rsid w:val="00C15D82"/>
    <w:rsid w:val="00C40E16"/>
    <w:rsid w:val="00C418B4"/>
    <w:rsid w:val="00C460CB"/>
    <w:rsid w:val="00C519CD"/>
    <w:rsid w:val="00C51DC2"/>
    <w:rsid w:val="00C81DAB"/>
    <w:rsid w:val="00CA24D3"/>
    <w:rsid w:val="00CA5771"/>
    <w:rsid w:val="00CA5EF9"/>
    <w:rsid w:val="00CA7EB9"/>
    <w:rsid w:val="00CB19FA"/>
    <w:rsid w:val="00CD1507"/>
    <w:rsid w:val="00CD6356"/>
    <w:rsid w:val="00CE04C0"/>
    <w:rsid w:val="00CF6BBE"/>
    <w:rsid w:val="00D1667D"/>
    <w:rsid w:val="00D3006D"/>
    <w:rsid w:val="00D32637"/>
    <w:rsid w:val="00D33B6A"/>
    <w:rsid w:val="00D54468"/>
    <w:rsid w:val="00D550BE"/>
    <w:rsid w:val="00D711BF"/>
    <w:rsid w:val="00D7135F"/>
    <w:rsid w:val="00DA2616"/>
    <w:rsid w:val="00DA7D29"/>
    <w:rsid w:val="00DB28A9"/>
    <w:rsid w:val="00DC6BF5"/>
    <w:rsid w:val="00DF6BB7"/>
    <w:rsid w:val="00DF71A1"/>
    <w:rsid w:val="00E272E2"/>
    <w:rsid w:val="00E34864"/>
    <w:rsid w:val="00E47146"/>
    <w:rsid w:val="00E523B6"/>
    <w:rsid w:val="00E64F90"/>
    <w:rsid w:val="00E70750"/>
    <w:rsid w:val="00E712C6"/>
    <w:rsid w:val="00E86CF8"/>
    <w:rsid w:val="00E931A9"/>
    <w:rsid w:val="00E94808"/>
    <w:rsid w:val="00EB0A3D"/>
    <w:rsid w:val="00EC0AB0"/>
    <w:rsid w:val="00EC4DDB"/>
    <w:rsid w:val="00ED4A6B"/>
    <w:rsid w:val="00EE59AE"/>
    <w:rsid w:val="00EF3C0F"/>
    <w:rsid w:val="00F03705"/>
    <w:rsid w:val="00F1705C"/>
    <w:rsid w:val="00F37FA9"/>
    <w:rsid w:val="00F42DC8"/>
    <w:rsid w:val="00F50A2A"/>
    <w:rsid w:val="00F66E11"/>
    <w:rsid w:val="00F67951"/>
    <w:rsid w:val="00F700C7"/>
    <w:rsid w:val="00F75E2A"/>
    <w:rsid w:val="00F921B6"/>
    <w:rsid w:val="00FB3F37"/>
    <w:rsid w:val="00FB6F60"/>
    <w:rsid w:val="00FC6687"/>
    <w:rsid w:val="00FC7FF5"/>
    <w:rsid w:val="00FD56BA"/>
    <w:rsid w:val="00FD6DEC"/>
    <w:rsid w:val="00FF08D2"/>
    <w:rsid w:val="00FF2A1F"/>
    <w:rsid w:val="1DAA8AE5"/>
    <w:rsid w:val="22855761"/>
    <w:rsid w:val="33B31B1A"/>
    <w:rsid w:val="371D62AA"/>
    <w:rsid w:val="4A7401C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565AA40C-F58E-43B6-8155-66065881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889757">
      <w:bodyDiv w:val="1"/>
      <w:marLeft w:val="0"/>
      <w:marRight w:val="0"/>
      <w:marTop w:val="0"/>
      <w:marBottom w:val="0"/>
      <w:divBdr>
        <w:top w:val="none" w:sz="0" w:space="0" w:color="auto"/>
        <w:left w:val="none" w:sz="0" w:space="0" w:color="auto"/>
        <w:bottom w:val="none" w:sz="0" w:space="0" w:color="auto"/>
        <w:right w:val="none" w:sz="0" w:space="0" w:color="auto"/>
      </w:divBdr>
    </w:div>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331324902">
      <w:bodyDiv w:val="1"/>
      <w:marLeft w:val="0"/>
      <w:marRight w:val="0"/>
      <w:marTop w:val="0"/>
      <w:marBottom w:val="0"/>
      <w:divBdr>
        <w:top w:val="none" w:sz="0" w:space="0" w:color="auto"/>
        <w:left w:val="none" w:sz="0" w:space="0" w:color="auto"/>
        <w:bottom w:val="none" w:sz="0" w:space="0" w:color="auto"/>
        <w:right w:val="none" w:sz="0" w:space="0" w:color="auto"/>
      </w:divBdr>
      <w:divsChild>
        <w:div w:id="1284918989">
          <w:marLeft w:val="0"/>
          <w:marRight w:val="0"/>
          <w:marTop w:val="0"/>
          <w:marBottom w:val="0"/>
          <w:divBdr>
            <w:top w:val="none" w:sz="0" w:space="0" w:color="auto"/>
            <w:left w:val="none" w:sz="0" w:space="0" w:color="auto"/>
            <w:bottom w:val="none" w:sz="0" w:space="0" w:color="auto"/>
            <w:right w:val="none" w:sz="0" w:space="0" w:color="auto"/>
          </w:divBdr>
        </w:div>
        <w:div w:id="452098501">
          <w:marLeft w:val="0"/>
          <w:marRight w:val="0"/>
          <w:marTop w:val="0"/>
          <w:marBottom w:val="0"/>
          <w:divBdr>
            <w:top w:val="none" w:sz="0" w:space="0" w:color="auto"/>
            <w:left w:val="none" w:sz="0" w:space="0" w:color="auto"/>
            <w:bottom w:val="none" w:sz="0" w:space="0" w:color="auto"/>
            <w:right w:val="none" w:sz="0" w:space="0" w:color="auto"/>
          </w:divBdr>
        </w:div>
        <w:div w:id="566378592">
          <w:marLeft w:val="0"/>
          <w:marRight w:val="0"/>
          <w:marTop w:val="0"/>
          <w:marBottom w:val="0"/>
          <w:divBdr>
            <w:top w:val="none" w:sz="0" w:space="0" w:color="auto"/>
            <w:left w:val="none" w:sz="0" w:space="0" w:color="auto"/>
            <w:bottom w:val="none" w:sz="0" w:space="0" w:color="auto"/>
            <w:right w:val="none" w:sz="0" w:space="0" w:color="auto"/>
          </w:divBdr>
        </w:div>
        <w:div w:id="1110662452">
          <w:marLeft w:val="0"/>
          <w:marRight w:val="0"/>
          <w:marTop w:val="0"/>
          <w:marBottom w:val="0"/>
          <w:divBdr>
            <w:top w:val="none" w:sz="0" w:space="0" w:color="auto"/>
            <w:left w:val="none" w:sz="0" w:space="0" w:color="auto"/>
            <w:bottom w:val="none" w:sz="0" w:space="0" w:color="auto"/>
            <w:right w:val="none" w:sz="0" w:space="0" w:color="auto"/>
          </w:divBdr>
        </w:div>
        <w:div w:id="1042511578">
          <w:marLeft w:val="0"/>
          <w:marRight w:val="0"/>
          <w:marTop w:val="0"/>
          <w:marBottom w:val="0"/>
          <w:divBdr>
            <w:top w:val="none" w:sz="0" w:space="0" w:color="auto"/>
            <w:left w:val="none" w:sz="0" w:space="0" w:color="auto"/>
            <w:bottom w:val="none" w:sz="0" w:space="0" w:color="auto"/>
            <w:right w:val="none" w:sz="0" w:space="0" w:color="auto"/>
          </w:divBdr>
        </w:div>
        <w:div w:id="1140537246">
          <w:marLeft w:val="0"/>
          <w:marRight w:val="0"/>
          <w:marTop w:val="0"/>
          <w:marBottom w:val="0"/>
          <w:divBdr>
            <w:top w:val="none" w:sz="0" w:space="0" w:color="auto"/>
            <w:left w:val="none" w:sz="0" w:space="0" w:color="auto"/>
            <w:bottom w:val="none" w:sz="0" w:space="0" w:color="auto"/>
            <w:right w:val="none" w:sz="0" w:space="0" w:color="auto"/>
          </w:divBdr>
        </w:div>
        <w:div w:id="1090127611">
          <w:marLeft w:val="0"/>
          <w:marRight w:val="0"/>
          <w:marTop w:val="0"/>
          <w:marBottom w:val="0"/>
          <w:divBdr>
            <w:top w:val="none" w:sz="0" w:space="0" w:color="auto"/>
            <w:left w:val="none" w:sz="0" w:space="0" w:color="auto"/>
            <w:bottom w:val="none" w:sz="0" w:space="0" w:color="auto"/>
            <w:right w:val="none" w:sz="0" w:space="0" w:color="auto"/>
          </w:divBdr>
        </w:div>
      </w:divsChild>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 w:id="202447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ct-academi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mailto:HR@tct-academies.org" TargetMode="External"/><Relationship Id="rId10" Type="http://schemas.openxmlformats.org/officeDocument/2006/relationships/image" Target="media/image3.jpeg"/><Relationship Id="rId19" Type="http://schemas.openxmlformats.org/officeDocument/2006/relationships/hyperlink" Target="https://thequestacademy.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tes.com/schools/employers/1059331/current-jo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2780</Words>
  <Characters>14460</Characters>
  <Application>Microsoft Office Word</Application>
  <DocSecurity>0</DocSecurity>
  <Lines>370</Lines>
  <Paragraphs>183</Paragraphs>
  <ScaleCrop>false</ScaleCrop>
  <Company/>
  <LinksUpToDate>false</LinksUpToDate>
  <CharactersWithSpaces>17057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2024-03-18T14:02:00Z</cp:lastPrinted>
  <dcterms:created xsi:type="dcterms:W3CDTF">2026-01-21T12:02:00Z</dcterms:created>
  <dcterms:modified xsi:type="dcterms:W3CDTF">2026-01-21T12:02:00Z</dcterms:modified>
</cp:coreProperties>
</file>