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2FD53250" w:rsidR="00A35CBF" w:rsidRDefault="000F7D9B" w:rsidP="008A304E">
      <w:pPr>
        <w:jc w:val="center"/>
      </w:pPr>
      <w:r w:rsidRPr="000F7D9B">
        <w:rPr>
          <w:noProof/>
        </w:rPr>
        <mc:AlternateContent>
          <mc:Choice Requires="wpg">
            <w:drawing>
              <wp:anchor distT="0" distB="0" distL="114300" distR="114300" simplePos="0" relativeHeight="251658241" behindDoc="0" locked="0" layoutInCell="1" allowOverlap="1" wp14:anchorId="550B4207" wp14:editId="2BF0E674">
                <wp:simplePos x="0" y="0"/>
                <wp:positionH relativeFrom="column">
                  <wp:posOffset>-148590</wp:posOffset>
                </wp:positionH>
                <wp:positionV relativeFrom="paragraph">
                  <wp:posOffset>-140970</wp:posOffset>
                </wp:positionV>
                <wp:extent cx="6936105" cy="2662737"/>
                <wp:effectExtent l="19050" t="19050" r="17145" b="4445"/>
                <wp:wrapNone/>
                <wp:docPr id="8" name="Group 7">
                  <a:extLst xmlns:a="http://schemas.openxmlformats.org/drawingml/2006/main">
                    <a:ext uri="{FF2B5EF4-FFF2-40B4-BE49-F238E27FC236}">
                      <a16:creationId xmlns:a16="http://schemas.microsoft.com/office/drawing/2014/main" id="{0103AA2D-2BE3-F1D1-3A03-F3A53C133906}"/>
                    </a:ext>
                  </a:extLst>
                </wp:docPr>
                <wp:cNvGraphicFramePr/>
                <a:graphic xmlns:a="http://schemas.openxmlformats.org/drawingml/2006/main">
                  <a:graphicData uri="http://schemas.microsoft.com/office/word/2010/wordprocessingGroup">
                    <wpg:wgp>
                      <wpg:cNvGrpSpPr/>
                      <wpg:grpSpPr>
                        <a:xfrm>
                          <a:off x="0" y="0"/>
                          <a:ext cx="6936105" cy="2662737"/>
                          <a:chOff x="0" y="0"/>
                          <a:chExt cx="6936105" cy="2662737"/>
                        </a:xfrm>
                      </wpg:grpSpPr>
                      <pic:pic xmlns:pic="http://schemas.openxmlformats.org/drawingml/2006/picture">
                        <pic:nvPicPr>
                          <pic:cNvPr id="1758706674" name="Picture 1758706674" descr="No photo description available.">
                            <a:extLst>
                              <a:ext uri="{FF2B5EF4-FFF2-40B4-BE49-F238E27FC236}">
                                <a16:creationId xmlns:a16="http://schemas.microsoft.com/office/drawing/2014/main" id="{6DDA3A28-B07D-2F5B-2DF7-580913284BC7}"/>
                              </a:ext>
                            </a:extLst>
                          </pic:cNvPr>
                          <pic:cNvPicPr>
                            <a:picLocks noChangeAspect="1"/>
                          </pic:cNvPicPr>
                        </pic:nvPicPr>
                        <pic:blipFill rotWithShape="1">
                          <a:blip r:embed="rId8">
                            <a:extLst>
                              <a:ext uri="{28A0092B-C50C-407E-A947-70E740481C1C}">
                                <a14:useLocalDpi xmlns:a14="http://schemas.microsoft.com/office/drawing/2010/main" val="0"/>
                              </a:ext>
                            </a:extLst>
                          </a:blip>
                          <a:srcRect r="418" b="10175"/>
                          <a:stretch/>
                        </pic:blipFill>
                        <pic:spPr bwMode="auto">
                          <a:xfrm>
                            <a:off x="0" y="0"/>
                            <a:ext cx="6936105" cy="2316480"/>
                          </a:xfrm>
                          <a:prstGeom prst="rect">
                            <a:avLst/>
                          </a:prstGeom>
                          <a:noFill/>
                          <a:ln w="31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050115436" name="Picture 1050115436" descr="A screenshot of a computer&#10;&#10;Description automatically generated">
                            <a:extLst>
                              <a:ext uri="{FF2B5EF4-FFF2-40B4-BE49-F238E27FC236}">
                                <a16:creationId xmlns:a16="http://schemas.microsoft.com/office/drawing/2014/main" id="{60DC6B6F-2AF0-9202-8797-305449B3C726}"/>
                              </a:ext>
                            </a:extLst>
                          </pic:cNvPr>
                          <pic:cNvPicPr>
                            <a:picLocks noChangeAspect="1"/>
                          </pic:cNvPicPr>
                        </pic:nvPicPr>
                        <pic:blipFill rotWithShape="1">
                          <a:blip r:embed="rId9">
                            <a:extLst>
                              <a:ext uri="{28A0092B-C50C-407E-A947-70E740481C1C}">
                                <a14:useLocalDpi xmlns:a14="http://schemas.microsoft.com/office/drawing/2010/main" val="0"/>
                              </a:ext>
                            </a:extLst>
                          </a:blip>
                          <a:srcRect l="34878" t="53463" r="45898" b="10550"/>
                          <a:stretch/>
                        </pic:blipFill>
                        <pic:spPr>
                          <a:xfrm>
                            <a:off x="3160294" y="596729"/>
                            <a:ext cx="2024109" cy="2066008"/>
                          </a:xfrm>
                          <a:prstGeom prst="ellipse">
                            <a:avLst/>
                          </a:prstGeom>
                        </pic:spPr>
                      </pic:pic>
                    </wpg:wgp>
                  </a:graphicData>
                </a:graphic>
              </wp:anchor>
            </w:drawing>
          </mc:Choice>
          <mc:Fallback xmlns:a14="http://schemas.microsoft.com/office/drawing/2010/main" xmlns:pic="http://schemas.openxmlformats.org/drawingml/2006/picture" xmlns:a16="http://schemas.microsoft.com/office/drawing/2014/main" xmlns:a="http://schemas.openxmlformats.org/drawingml/2006/main" xmlns:arto="http://schemas.microsoft.com/office/word/2006/arto">
            <w:pict w14:anchorId="45C314EC">
              <v:group id="Group 7" style="position:absolute;margin-left:-11.7pt;margin-top:-11.1pt;width:546.15pt;height:209.65pt;z-index:251658241" coordsize="69361,26627" o:spid="_x0000_s1026" w14:anchorId="7E2DECC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58706674" style="position:absolute;width:69361;height:23164;visibility:visible;mso-wrap-style:square" alt="No photo description available." o:spid="_x0000_s1027" stroked="t" strokecolor="#0070c0" strokeweight=".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">
                  <v:imagedata cropright="274f" cropbottom="6668f" o:title="No photo description available" r:id="rId10"/>
                  <v:path arrowok="t"/>
                </v:shape>
                <v:shape id="Picture 1050115436" style="position:absolute;left:31602;top:5967;width:20242;height:20660;visibility:visible;mso-wrap-style:square" alt="A screenshot of a computer&#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">
                  <v:imagedata cropleft="22858f" croptop="35038f" cropright="30080f" cropbottom="6914f" o:title="A screenshot of a computer&#10;&#10;Description automatically generated" r:id="rId11"/>
                </v:shape>
              </v:group>
            </w:pict>
          </mc:Fallback>
        </mc:AlternateContent>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1E45A73E"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1049410E"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0EFDCC55" w14:textId="77777777" w:rsidR="00C36C61" w:rsidRPr="00A66FC3" w:rsidRDefault="00C36C61" w:rsidP="7FE31BBF">
      <w:pPr>
        <w:jc w:val="center"/>
        <w:rPr>
          <w:rFonts w:ascii="Lato" w:hAnsi="Lato"/>
          <w:b/>
          <w:bCs/>
          <w:sz w:val="48"/>
          <w:szCs w:val="48"/>
        </w:rPr>
      </w:pPr>
      <w:r w:rsidRPr="00A66FC3">
        <w:rPr>
          <w:rFonts w:ascii="Lato" w:hAnsi="Lato"/>
          <w:b/>
          <w:bCs/>
          <w:sz w:val="48"/>
          <w:szCs w:val="48"/>
        </w:rPr>
        <w:t xml:space="preserve">Pastoral Support Assistant </w:t>
      </w:r>
    </w:p>
    <w:p w14:paraId="0F035587" w14:textId="23A80467" w:rsidR="00A35CBF" w:rsidRPr="00A35CBF" w:rsidRDefault="00C36C61" w:rsidP="7FE31BBF">
      <w:pPr>
        <w:jc w:val="center"/>
        <w:rPr>
          <w:rFonts w:ascii="Lato" w:hAnsi="Lato"/>
          <w:sz w:val="40"/>
          <w:szCs w:val="40"/>
        </w:rPr>
      </w:pPr>
      <w:r>
        <w:rPr>
          <w:rFonts w:ascii="Lato" w:hAnsi="Lato"/>
          <w:sz w:val="40"/>
          <w:szCs w:val="40"/>
        </w:rPr>
        <w:t xml:space="preserve">The </w:t>
      </w:r>
      <w:r w:rsidR="74AAA231" w:rsidRPr="7FE31BBF">
        <w:rPr>
          <w:rFonts w:ascii="Lato" w:hAnsi="Lato"/>
          <w:sz w:val="40"/>
          <w:szCs w:val="40"/>
        </w:rPr>
        <w:t>Quest Academy</w:t>
      </w:r>
    </w:p>
    <w:p w14:paraId="32E12D88" w14:textId="44A3176C" w:rsidR="00A35CBF" w:rsidRPr="00A35CBF" w:rsidRDefault="00A35CBF" w:rsidP="7FE31BBF">
      <w:pPr>
        <w:jc w:val="center"/>
        <w:rPr>
          <w:rFonts w:ascii="Lato" w:hAnsi="Lato"/>
        </w:rPr>
      </w:pPr>
    </w:p>
    <w:p w14:paraId="7C61C674" w14:textId="7450FBBF" w:rsidR="00A35CBF" w:rsidRPr="00A35CBF" w:rsidRDefault="29AF7FBF" w:rsidP="7FE31BBF">
      <w:pPr>
        <w:jc w:val="center"/>
      </w:pPr>
      <w:r>
        <w:rPr>
          <w:noProof/>
        </w:rPr>
        <w:drawing>
          <wp:inline distT="0" distB="0" distL="0" distR="0" wp14:anchorId="6D136839" wp14:editId="47EAAED2">
            <wp:extent cx="2698999" cy="2168816"/>
            <wp:effectExtent l="0" t="0" r="0" b="0"/>
            <wp:docPr id="2810843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84340" name=""/>
                    <pic:cNvPicPr/>
                  </pic:nvPicPr>
                  <pic:blipFill>
                    <a:blip r:embed="rId12">
                      <a:extLst>
                        <a:ext uri="{28A0092B-C50C-407E-A947-70E740481C1C}">
                          <a14:useLocalDpi xmlns:a14="http://schemas.microsoft.com/office/drawing/2010/main"/>
                        </a:ext>
                      </a:extLst>
                    </a:blip>
                    <a:stretch>
                      <a:fillRect/>
                    </a:stretch>
                  </pic:blipFill>
                  <pic:spPr>
                    <a:xfrm>
                      <a:off x="0" y="0"/>
                      <a:ext cx="2698999" cy="2168816"/>
                    </a:xfrm>
                    <a:prstGeom prst="rect">
                      <a:avLst/>
                    </a:prstGeom>
                  </pic:spPr>
                </pic:pic>
              </a:graphicData>
            </a:graphic>
          </wp:inline>
        </w:drawing>
      </w:r>
    </w:p>
    <w:p w14:paraId="536CB660" w14:textId="77777777" w:rsidR="003A1A62" w:rsidRDefault="003A1A62" w:rsidP="008A304E">
      <w:pPr>
        <w:rPr>
          <w:rFonts w:ascii="Lato" w:hAnsi="Lato"/>
        </w:rPr>
      </w:pPr>
    </w:p>
    <w:p w14:paraId="15899DE3" w14:textId="24B8AE9E" w:rsidR="003A1A62" w:rsidRDefault="003A1A62" w:rsidP="00867B23">
      <w:pPr>
        <w:rPr>
          <w:rFonts w:ascii="Lato" w:hAnsi="Lato"/>
          <w:sz w:val="40"/>
          <w:szCs w:val="40"/>
        </w:rPr>
      </w:pPr>
    </w:p>
    <w:p w14:paraId="3DA50AB9" w14:textId="7623E65A" w:rsidR="00A35CBF" w:rsidRPr="00A35CBF" w:rsidRDefault="00A35CBF" w:rsidP="00A35CBF">
      <w:pPr>
        <w:jc w:val="center"/>
        <w:rPr>
          <w:rFonts w:ascii="Lato" w:hAnsi="Lato"/>
          <w:sz w:val="40"/>
          <w:szCs w:val="40"/>
        </w:rPr>
      </w:pPr>
      <w:r w:rsidRPr="00A35CBF">
        <w:rPr>
          <w:rFonts w:ascii="Lato" w:hAnsi="Lato"/>
          <w:sz w:val="40"/>
          <w:szCs w:val="40"/>
        </w:rPr>
        <w:t>Application Pack</w:t>
      </w:r>
    </w:p>
    <w:p w14:paraId="1B825A54" w14:textId="77777777" w:rsidR="00A35CBF" w:rsidRPr="00A35CBF" w:rsidRDefault="00A35CBF">
      <w:pPr>
        <w:rPr>
          <w:rFonts w:ascii="Lato" w:hAnsi="Lato"/>
        </w:rPr>
      </w:pPr>
    </w:p>
    <w:p w14:paraId="31B23D8C" w14:textId="4DF4FD14" w:rsidR="00A35CBF" w:rsidRDefault="00A35CBF"/>
    <w:p w14:paraId="1A2C95FB" w14:textId="510B041F" w:rsidR="00A35CBF" w:rsidRDefault="00A35CBF"/>
    <w:p w14:paraId="19BFB4FE" w14:textId="11539B7D" w:rsidR="00A35CBF" w:rsidRDefault="00867B23" w:rsidP="7FE31BBF">
      <w:pPr>
        <w:tabs>
          <w:tab w:val="left" w:pos="4596"/>
        </w:tabs>
      </w:pPr>
      <w:r>
        <w:tab/>
      </w:r>
    </w:p>
    <w:p w14:paraId="3DE052CE" w14:textId="77777777" w:rsidR="7FE31BBF" w:rsidRDefault="7FE31BBF" w:rsidP="7FE31BBF">
      <w:pPr>
        <w:tabs>
          <w:tab w:val="left" w:pos="4596"/>
        </w:tabs>
      </w:pPr>
    </w:p>
    <w:p w14:paraId="12C986E0" w14:textId="77777777" w:rsidR="003A1A62" w:rsidRDefault="003A1A62" w:rsidP="00F03705">
      <w:pPr>
        <w:rPr>
          <w:rFonts w:ascii="Lato" w:hAnsi="Lato"/>
          <w:sz w:val="40"/>
          <w:szCs w:val="40"/>
        </w:rPr>
      </w:pPr>
    </w:p>
    <w:p w14:paraId="59476B96" w14:textId="09C4F586" w:rsidR="00F03705" w:rsidRPr="00A35CBF" w:rsidRDefault="00867B23" w:rsidP="7FE31BBF">
      <w:pPr>
        <w:jc w:val="center"/>
        <w:rPr>
          <w:rFonts w:ascii="Lato" w:hAnsi="Lato"/>
          <w:color w:val="0070C0"/>
          <w:sz w:val="36"/>
          <w:szCs w:val="36"/>
        </w:rPr>
      </w:pPr>
      <w:r w:rsidRPr="7FE31BBF">
        <w:rPr>
          <w:rFonts w:ascii="Lato" w:hAnsi="Lato"/>
          <w:color w:val="0070C0"/>
          <w:sz w:val="36"/>
          <w:szCs w:val="36"/>
        </w:rPr>
        <w:t>The Quest Academy</w:t>
      </w:r>
    </w:p>
    <w:p w14:paraId="57758306" w14:textId="77777777" w:rsidR="00A35CBF" w:rsidRPr="00A35CBF" w:rsidRDefault="00A35CBF" w:rsidP="00A35CBF">
      <w:pPr>
        <w:spacing w:after="51" w:line="229" w:lineRule="auto"/>
        <w:ind w:right="6233"/>
        <w:rPr>
          <w:rFonts w:eastAsia="Calibri" w:cstheme="minorHAnsi"/>
          <w:color w:val="000000"/>
          <w:kern w:val="0"/>
          <w:sz w:val="24"/>
          <w:lang w:eastAsia="en-GB"/>
          <w14:ligatures w14:val="none"/>
        </w:rPr>
      </w:pPr>
    </w:p>
    <w:tbl>
      <w:tblPr>
        <w:tblStyle w:val="TableGrid"/>
        <w:tblpPr w:leftFromText="180" w:rightFromText="180" w:vertAnchor="text" w:horzAnchor="margin" w:tblpY="118"/>
        <w:tblW w:w="0" w:type="auto"/>
        <w:tblLook w:val="04A0" w:firstRow="1" w:lastRow="0" w:firstColumn="1" w:lastColumn="0" w:noHBand="0" w:noVBand="1"/>
      </w:tblPr>
      <w:tblGrid>
        <w:gridCol w:w="2830"/>
        <w:gridCol w:w="2268"/>
        <w:gridCol w:w="2410"/>
        <w:gridCol w:w="2948"/>
      </w:tblGrid>
      <w:tr w:rsidR="00A35CBF" w:rsidRPr="00A35CBF" w14:paraId="27570900" w14:textId="77777777" w:rsidTr="27A9099D">
        <w:tc>
          <w:tcPr>
            <w:tcW w:w="2830" w:type="dxa"/>
          </w:tcPr>
          <w:p w14:paraId="623E8639" w14:textId="1474ED08" w:rsidR="00A35CBF" w:rsidRPr="00C519CD" w:rsidRDefault="00A35CBF" w:rsidP="1C7057F4">
            <w:pPr>
              <w:spacing w:before="120" w:after="120"/>
              <w:rPr>
                <w:rFonts w:ascii="Lato" w:eastAsia="Calibri" w:hAnsi="Lato" w:cs="Calibri"/>
                <w:b/>
                <w:bCs/>
                <w:noProof/>
                <w:color w:val="000000"/>
                <w:sz w:val="24"/>
                <w:szCs w:val="24"/>
              </w:rPr>
            </w:pPr>
            <w:r w:rsidRPr="1C7057F4">
              <w:rPr>
                <w:rFonts w:ascii="Lato" w:eastAsia="Calibri" w:hAnsi="Lato" w:cs="Calibri"/>
                <w:b/>
                <w:bCs/>
                <w:noProof/>
                <w:color w:val="000000" w:themeColor="text1"/>
                <w:sz w:val="24"/>
                <w:szCs w:val="24"/>
              </w:rPr>
              <w:t>Role Location</w:t>
            </w:r>
            <w:r w:rsidR="49F2961F" w:rsidRPr="1C7057F4">
              <w:rPr>
                <w:rFonts w:ascii="Lato" w:eastAsia="Calibri" w:hAnsi="Lato" w:cs="Calibri"/>
                <w:b/>
                <w:bCs/>
                <w:noProof/>
                <w:color w:val="000000" w:themeColor="text1"/>
                <w:sz w:val="24"/>
                <w:szCs w:val="24"/>
              </w:rPr>
              <w:t>:</w:t>
            </w:r>
          </w:p>
        </w:tc>
        <w:tc>
          <w:tcPr>
            <w:tcW w:w="7626" w:type="dxa"/>
            <w:gridSpan w:val="3"/>
          </w:tcPr>
          <w:p w14:paraId="68DAA774" w14:textId="305603E4" w:rsidR="00A35CBF" w:rsidRPr="00782496" w:rsidRDefault="0049127C" w:rsidP="00F50A2A">
            <w:pPr>
              <w:spacing w:before="120" w:after="120"/>
              <w:rPr>
                <w:rFonts w:ascii="Lato" w:eastAsia="Calibri" w:hAnsi="Lato" w:cs="Calibri"/>
                <w:color w:val="000000"/>
                <w:sz w:val="24"/>
                <w:szCs w:val="24"/>
              </w:rPr>
            </w:pPr>
            <w:r w:rsidRPr="00782496">
              <w:rPr>
                <w:rFonts w:ascii="Lato" w:hAnsi="Lato" w:cstheme="minorHAnsi"/>
                <w:sz w:val="24"/>
                <w:szCs w:val="24"/>
              </w:rPr>
              <w:t>The Quest Academy, Farnborough Avenue, South Croydon CR2 8HD</w:t>
            </w:r>
          </w:p>
        </w:tc>
      </w:tr>
      <w:tr w:rsidR="00A35CBF" w:rsidRPr="00A35CBF" w14:paraId="21EBA9FA" w14:textId="77777777" w:rsidTr="27A9099D">
        <w:tc>
          <w:tcPr>
            <w:tcW w:w="2830" w:type="dxa"/>
          </w:tcPr>
          <w:p w14:paraId="51010224" w14:textId="608503EC" w:rsidR="00A35CBF" w:rsidRPr="00C519CD" w:rsidRDefault="00A35CBF" w:rsidP="1C7057F4">
            <w:pPr>
              <w:spacing w:before="120" w:after="120"/>
              <w:rPr>
                <w:rFonts w:ascii="Lato" w:eastAsia="Calibri" w:hAnsi="Lato" w:cs="Calibri"/>
                <w:b/>
                <w:bCs/>
                <w:color w:val="000000"/>
                <w:sz w:val="24"/>
                <w:szCs w:val="24"/>
              </w:rPr>
            </w:pPr>
            <w:r w:rsidRPr="1C7057F4">
              <w:rPr>
                <w:rFonts w:ascii="Lato" w:eastAsia="Calibri" w:hAnsi="Lato" w:cs="Calibri"/>
                <w:b/>
                <w:bCs/>
                <w:color w:val="000000" w:themeColor="text1"/>
                <w:sz w:val="24"/>
                <w:szCs w:val="24"/>
              </w:rPr>
              <w:t>Salary</w:t>
            </w:r>
            <w:r w:rsidR="2BF9D024" w:rsidRPr="1C7057F4">
              <w:rPr>
                <w:rFonts w:ascii="Lato" w:eastAsia="Calibri" w:hAnsi="Lato" w:cs="Calibri"/>
                <w:b/>
                <w:bCs/>
                <w:color w:val="000000" w:themeColor="text1"/>
                <w:sz w:val="24"/>
                <w:szCs w:val="24"/>
              </w:rPr>
              <w:t>:</w:t>
            </w:r>
          </w:p>
        </w:tc>
        <w:tc>
          <w:tcPr>
            <w:tcW w:w="2268" w:type="dxa"/>
          </w:tcPr>
          <w:p w14:paraId="3CE8CC3B" w14:textId="065C2788" w:rsidR="001B2423" w:rsidRPr="00D01AFE" w:rsidRDefault="2A44141F" w:rsidP="27A9099D">
            <w:pPr>
              <w:spacing w:before="120" w:after="120"/>
              <w:rPr>
                <w:rFonts w:ascii="Lato" w:eastAsia="Calibri" w:hAnsi="Lato" w:cs="Calibri"/>
                <w:sz w:val="24"/>
                <w:szCs w:val="24"/>
              </w:rPr>
            </w:pPr>
            <w:r w:rsidRPr="00D01AFE">
              <w:rPr>
                <w:rFonts w:ascii="Lato" w:eastAsia="Calibri" w:hAnsi="Lato" w:cs="Calibri"/>
                <w:sz w:val="24"/>
                <w:szCs w:val="24"/>
              </w:rPr>
              <w:t>£29,751.</w:t>
            </w:r>
            <w:r w:rsidR="2C72365D" w:rsidRPr="00D01AFE">
              <w:rPr>
                <w:rFonts w:ascii="Lato" w:eastAsia="Calibri" w:hAnsi="Lato" w:cs="Calibri"/>
                <w:sz w:val="24"/>
                <w:szCs w:val="24"/>
              </w:rPr>
              <w:t>35</w:t>
            </w:r>
            <w:r w:rsidRPr="00D01AFE">
              <w:rPr>
                <w:rFonts w:ascii="Lato" w:eastAsia="Calibri" w:hAnsi="Lato" w:cs="Calibri"/>
                <w:sz w:val="24"/>
                <w:szCs w:val="24"/>
              </w:rPr>
              <w:t xml:space="preserve"> - £3</w:t>
            </w:r>
            <w:r w:rsidR="13E5B51D" w:rsidRPr="00D01AFE">
              <w:rPr>
                <w:rFonts w:ascii="Lato" w:eastAsia="Calibri" w:hAnsi="Lato" w:cs="Calibri"/>
                <w:sz w:val="24"/>
                <w:szCs w:val="24"/>
              </w:rPr>
              <w:t>2,395.20</w:t>
            </w:r>
          </w:p>
          <w:p w14:paraId="7D8B128E" w14:textId="45E036DD" w:rsidR="001B2423" w:rsidRPr="00D01AFE" w:rsidRDefault="2A44141F" w:rsidP="27A9099D">
            <w:pPr>
              <w:spacing w:before="120" w:after="120"/>
              <w:rPr>
                <w:rFonts w:ascii="Lato" w:eastAsia="Calibri" w:hAnsi="Lato" w:cs="Calibri"/>
                <w:sz w:val="18"/>
                <w:szCs w:val="18"/>
              </w:rPr>
            </w:pPr>
            <w:r w:rsidRPr="00D01AFE">
              <w:rPr>
                <w:rFonts w:ascii="Lato" w:eastAsia="Calibri" w:hAnsi="Lato" w:cs="Calibri"/>
                <w:sz w:val="18"/>
                <w:szCs w:val="18"/>
              </w:rPr>
              <w:t>(</w:t>
            </w:r>
            <w:r w:rsidR="00D01AFE" w:rsidRPr="00D01AFE">
              <w:rPr>
                <w:rFonts w:ascii="Lato" w:eastAsia="Calibri" w:hAnsi="Lato" w:cs="Calibri"/>
                <w:sz w:val="18"/>
                <w:szCs w:val="18"/>
              </w:rPr>
              <w:t>A</w:t>
            </w:r>
            <w:r w:rsidRPr="00D01AFE">
              <w:rPr>
                <w:rFonts w:ascii="Lato" w:eastAsia="Calibri" w:hAnsi="Lato" w:cs="Calibri"/>
                <w:sz w:val="18"/>
                <w:szCs w:val="18"/>
              </w:rPr>
              <w:t>ctual salary)</w:t>
            </w:r>
          </w:p>
        </w:tc>
        <w:tc>
          <w:tcPr>
            <w:tcW w:w="2410" w:type="dxa"/>
          </w:tcPr>
          <w:p w14:paraId="43A53EFD" w14:textId="0A6CEE66" w:rsidR="00A35CBF" w:rsidRPr="00D01AFE" w:rsidRDefault="00A35CBF" w:rsidP="1C7057F4">
            <w:pPr>
              <w:spacing w:before="120" w:after="120"/>
              <w:rPr>
                <w:rFonts w:ascii="Lato" w:eastAsia="Calibri" w:hAnsi="Lato" w:cs="Calibri"/>
                <w:b/>
                <w:bCs/>
                <w:sz w:val="24"/>
                <w:szCs w:val="24"/>
              </w:rPr>
            </w:pPr>
            <w:r w:rsidRPr="00D01AFE">
              <w:rPr>
                <w:rFonts w:ascii="Lato" w:eastAsia="Calibri" w:hAnsi="Lato" w:cs="Calibri"/>
                <w:b/>
                <w:bCs/>
                <w:sz w:val="24"/>
                <w:szCs w:val="24"/>
              </w:rPr>
              <w:t>Grade</w:t>
            </w:r>
            <w:r w:rsidR="45F51907" w:rsidRPr="00D01AFE">
              <w:rPr>
                <w:rFonts w:ascii="Lato" w:eastAsia="Calibri" w:hAnsi="Lato" w:cs="Calibri"/>
                <w:b/>
                <w:bCs/>
                <w:sz w:val="24"/>
                <w:szCs w:val="24"/>
              </w:rPr>
              <w:t xml:space="preserve">: </w:t>
            </w:r>
          </w:p>
          <w:p w14:paraId="5B53D023" w14:textId="7B116006" w:rsidR="00A35CBF" w:rsidRPr="00D01AFE" w:rsidRDefault="00A35CBF" w:rsidP="00F50A2A">
            <w:pPr>
              <w:spacing w:before="120" w:after="120"/>
              <w:rPr>
                <w:rFonts w:ascii="Lato" w:eastAsia="Calibri" w:hAnsi="Lato" w:cs="Calibri"/>
                <w:sz w:val="24"/>
                <w:szCs w:val="24"/>
              </w:rPr>
            </w:pPr>
          </w:p>
        </w:tc>
        <w:tc>
          <w:tcPr>
            <w:tcW w:w="2948" w:type="dxa"/>
          </w:tcPr>
          <w:p w14:paraId="2606D800" w14:textId="77777777" w:rsidR="002D272A" w:rsidRPr="00D01AFE" w:rsidRDefault="195F0FCC" w:rsidP="1C7057F4">
            <w:pPr>
              <w:spacing w:before="120" w:after="120"/>
              <w:rPr>
                <w:rFonts w:ascii="Aptos" w:eastAsia="Aptos" w:hAnsi="Aptos" w:cs="Aptos"/>
              </w:rPr>
            </w:pPr>
            <w:r w:rsidRPr="00D01AFE">
              <w:rPr>
                <w:rFonts w:ascii="Aptos" w:eastAsia="Aptos" w:hAnsi="Aptos" w:cs="Aptos"/>
              </w:rPr>
              <w:t>P22-P26</w:t>
            </w:r>
            <w:r w:rsidR="36058840" w:rsidRPr="00D01AFE">
              <w:rPr>
                <w:rFonts w:ascii="Aptos" w:eastAsia="Aptos" w:hAnsi="Aptos" w:cs="Aptos"/>
              </w:rPr>
              <w:t xml:space="preserve"> </w:t>
            </w:r>
          </w:p>
          <w:p w14:paraId="6A322CC0" w14:textId="300E0C9E" w:rsidR="00A35CBF" w:rsidRPr="00D01AFE" w:rsidRDefault="36058840" w:rsidP="1C7057F4">
            <w:pPr>
              <w:spacing w:before="120" w:after="120"/>
            </w:pPr>
            <w:r w:rsidRPr="00D01AFE">
              <w:rPr>
                <w:rFonts w:ascii="Aptos" w:eastAsia="Aptos" w:hAnsi="Aptos" w:cs="Aptos"/>
                <w:sz w:val="18"/>
                <w:szCs w:val="18"/>
              </w:rPr>
              <w:t>(pro-rata</w:t>
            </w:r>
            <w:r w:rsidR="009B2B51" w:rsidRPr="00D01AFE">
              <w:rPr>
                <w:rFonts w:ascii="Aptos" w:eastAsia="Aptos" w:hAnsi="Aptos" w:cs="Aptos"/>
                <w:sz w:val="18"/>
                <w:szCs w:val="18"/>
              </w:rPr>
              <w:t xml:space="preserve"> 0.85</w:t>
            </w:r>
            <w:r w:rsidRPr="00D01AFE">
              <w:rPr>
                <w:rFonts w:ascii="Aptos" w:eastAsia="Aptos" w:hAnsi="Aptos" w:cs="Aptos"/>
                <w:sz w:val="18"/>
                <w:szCs w:val="18"/>
              </w:rPr>
              <w:t xml:space="preserve">, term time only) </w:t>
            </w:r>
          </w:p>
        </w:tc>
      </w:tr>
      <w:tr w:rsidR="00640081" w:rsidRPr="00A35CBF" w14:paraId="7C499CD2" w14:textId="77777777" w:rsidTr="27A9099D">
        <w:tc>
          <w:tcPr>
            <w:tcW w:w="2830" w:type="dxa"/>
          </w:tcPr>
          <w:p w14:paraId="68E4A8B2" w14:textId="1211111B" w:rsidR="00640081" w:rsidRPr="00C519CD" w:rsidRDefault="00640081" w:rsidP="1C7057F4">
            <w:pPr>
              <w:spacing w:before="120" w:after="120"/>
              <w:rPr>
                <w:rFonts w:ascii="Lato" w:eastAsia="Calibri" w:hAnsi="Lato" w:cs="Calibri"/>
                <w:b/>
                <w:bCs/>
                <w:color w:val="000000"/>
                <w:sz w:val="24"/>
                <w:szCs w:val="24"/>
              </w:rPr>
            </w:pPr>
            <w:r w:rsidRPr="1C7057F4">
              <w:rPr>
                <w:rFonts w:ascii="Lato" w:eastAsia="Calibri" w:hAnsi="Lato" w:cs="Calibri"/>
                <w:b/>
                <w:bCs/>
                <w:noProof/>
                <w:color w:val="000000" w:themeColor="text1"/>
                <w:sz w:val="24"/>
                <w:szCs w:val="24"/>
              </w:rPr>
              <w:t>Details</w:t>
            </w:r>
            <w:r w:rsidR="566A57D9" w:rsidRPr="1C7057F4">
              <w:rPr>
                <w:rFonts w:ascii="Lato" w:eastAsia="Calibri" w:hAnsi="Lato" w:cs="Calibri"/>
                <w:b/>
                <w:bCs/>
                <w:noProof/>
                <w:color w:val="000000" w:themeColor="text1"/>
                <w:sz w:val="24"/>
                <w:szCs w:val="24"/>
              </w:rPr>
              <w:t>:</w:t>
            </w:r>
          </w:p>
        </w:tc>
        <w:tc>
          <w:tcPr>
            <w:tcW w:w="7626" w:type="dxa"/>
            <w:gridSpan w:val="3"/>
          </w:tcPr>
          <w:p w14:paraId="55D28A98" w14:textId="77777777" w:rsidR="001A5606" w:rsidRPr="001A5606" w:rsidRDefault="7934D89E" w:rsidP="001A5606">
            <w:pPr>
              <w:pStyle w:val="ListParagraph"/>
              <w:numPr>
                <w:ilvl w:val="0"/>
                <w:numId w:val="4"/>
              </w:numPr>
              <w:spacing w:before="120" w:after="120"/>
              <w:rPr>
                <w:rFonts w:ascii="Lato" w:eastAsia="Calibri" w:hAnsi="Lato" w:cs="Calibri"/>
                <w:color w:val="000000"/>
                <w:sz w:val="24"/>
                <w:szCs w:val="24"/>
              </w:rPr>
            </w:pPr>
            <w:r w:rsidRPr="001A5606">
              <w:rPr>
                <w:rFonts w:ascii="Lato" w:eastAsia="Calibri" w:hAnsi="Lato" w:cs="Calibri"/>
                <w:color w:val="000000" w:themeColor="text1"/>
                <w:sz w:val="24"/>
                <w:szCs w:val="24"/>
              </w:rPr>
              <w:t>Permanent</w:t>
            </w:r>
          </w:p>
          <w:p w14:paraId="5C06647B" w14:textId="4F890004" w:rsidR="00640081" w:rsidRPr="001A5606" w:rsidRDefault="5122F7A2" w:rsidP="001A5606">
            <w:pPr>
              <w:pStyle w:val="ListParagraph"/>
              <w:numPr>
                <w:ilvl w:val="0"/>
                <w:numId w:val="4"/>
              </w:numPr>
              <w:spacing w:before="120" w:after="120"/>
              <w:rPr>
                <w:rFonts w:ascii="Lato" w:eastAsia="Calibri" w:hAnsi="Lato" w:cs="Calibri"/>
                <w:color w:val="000000"/>
                <w:sz w:val="24"/>
                <w:szCs w:val="24"/>
              </w:rPr>
            </w:pPr>
            <w:r w:rsidRPr="001A5606">
              <w:rPr>
                <w:rFonts w:ascii="Lato" w:eastAsia="Calibri" w:hAnsi="Lato" w:cs="Calibri"/>
                <w:color w:val="000000" w:themeColor="text1"/>
                <w:sz w:val="24"/>
                <w:szCs w:val="24"/>
              </w:rPr>
              <w:t>Term Time Only</w:t>
            </w:r>
          </w:p>
        </w:tc>
      </w:tr>
      <w:tr w:rsidR="00A35CBF" w:rsidRPr="00A35CBF" w14:paraId="1137335B" w14:textId="77777777" w:rsidTr="27A9099D">
        <w:tc>
          <w:tcPr>
            <w:tcW w:w="2830" w:type="dxa"/>
          </w:tcPr>
          <w:p w14:paraId="2F1211D6" w14:textId="28A25982" w:rsidR="00A35CBF" w:rsidRPr="00C519CD" w:rsidRDefault="00A35CBF" w:rsidP="1C7057F4">
            <w:pPr>
              <w:spacing w:before="120" w:after="120"/>
              <w:rPr>
                <w:rFonts w:ascii="Lato" w:eastAsia="Calibri" w:hAnsi="Lato" w:cs="Calibri"/>
                <w:b/>
                <w:bCs/>
                <w:color w:val="000000"/>
                <w:sz w:val="24"/>
                <w:szCs w:val="24"/>
              </w:rPr>
            </w:pPr>
            <w:r w:rsidRPr="1C7057F4">
              <w:rPr>
                <w:rFonts w:ascii="Lato" w:eastAsia="Calibri" w:hAnsi="Lato" w:cs="Calibri"/>
                <w:b/>
                <w:bCs/>
                <w:noProof/>
                <w:color w:val="000000" w:themeColor="text1"/>
                <w:sz w:val="24"/>
                <w:szCs w:val="24"/>
              </w:rPr>
              <w:t>Start date</w:t>
            </w:r>
            <w:r w:rsidR="67D9D959" w:rsidRPr="1C7057F4">
              <w:rPr>
                <w:rFonts w:ascii="Lato" w:eastAsia="Calibri" w:hAnsi="Lato" w:cs="Calibri"/>
                <w:b/>
                <w:bCs/>
                <w:noProof/>
                <w:color w:val="000000" w:themeColor="text1"/>
                <w:sz w:val="24"/>
                <w:szCs w:val="24"/>
              </w:rPr>
              <w:t>:</w:t>
            </w:r>
          </w:p>
        </w:tc>
        <w:tc>
          <w:tcPr>
            <w:tcW w:w="7626" w:type="dxa"/>
            <w:gridSpan w:val="3"/>
          </w:tcPr>
          <w:p w14:paraId="1D8EFAC6" w14:textId="1F796842" w:rsidR="00A35CBF" w:rsidRPr="00116974" w:rsidRDefault="00B60D5F" w:rsidP="00F50A2A">
            <w:pPr>
              <w:spacing w:before="120" w:after="120"/>
              <w:rPr>
                <w:rFonts w:ascii="Lato" w:eastAsia="Calibri" w:hAnsi="Lato" w:cs="Calibri"/>
                <w:color w:val="000000"/>
                <w:sz w:val="24"/>
                <w:szCs w:val="24"/>
              </w:rPr>
            </w:pPr>
            <w:r>
              <w:rPr>
                <w:rFonts w:ascii="Lato" w:eastAsia="Calibri" w:hAnsi="Lato" w:cs="Calibri"/>
                <w:color w:val="000000" w:themeColor="text1"/>
                <w:sz w:val="24"/>
                <w:szCs w:val="24"/>
              </w:rPr>
              <w:t>1</w:t>
            </w:r>
            <w:r w:rsidRPr="00B60D5F">
              <w:rPr>
                <w:rFonts w:ascii="Lato" w:eastAsia="Calibri" w:hAnsi="Lato" w:cs="Calibri"/>
                <w:color w:val="000000" w:themeColor="text1"/>
                <w:sz w:val="24"/>
                <w:szCs w:val="24"/>
                <w:vertAlign w:val="superscript"/>
              </w:rPr>
              <w:t>st</w:t>
            </w:r>
            <w:r>
              <w:rPr>
                <w:rFonts w:ascii="Lato" w:eastAsia="Calibri" w:hAnsi="Lato" w:cs="Calibri"/>
                <w:color w:val="000000" w:themeColor="text1"/>
                <w:sz w:val="24"/>
                <w:szCs w:val="24"/>
              </w:rPr>
              <w:t xml:space="preserve"> </w:t>
            </w:r>
            <w:r w:rsidR="004C4EA2">
              <w:rPr>
                <w:rFonts w:ascii="Lato" w:eastAsia="Calibri" w:hAnsi="Lato" w:cs="Calibri"/>
                <w:color w:val="000000" w:themeColor="text1"/>
                <w:sz w:val="24"/>
                <w:szCs w:val="24"/>
              </w:rPr>
              <w:t xml:space="preserve">February 2026 </w:t>
            </w:r>
          </w:p>
        </w:tc>
      </w:tr>
      <w:tr w:rsidR="004B0310" w:rsidRPr="00A35CBF" w14:paraId="5664421A" w14:textId="77777777" w:rsidTr="27A9099D">
        <w:tc>
          <w:tcPr>
            <w:tcW w:w="2830" w:type="dxa"/>
          </w:tcPr>
          <w:p w14:paraId="37D383EB" w14:textId="319F7CED" w:rsidR="004B0310" w:rsidRPr="00C519CD" w:rsidRDefault="004B0310" w:rsidP="1C7057F4">
            <w:pPr>
              <w:spacing w:before="120" w:after="120"/>
              <w:rPr>
                <w:rFonts w:ascii="Lato" w:eastAsia="Calibri" w:hAnsi="Lato" w:cs="Calibri"/>
                <w:b/>
                <w:bCs/>
                <w:noProof/>
                <w:color w:val="000000"/>
                <w:sz w:val="24"/>
                <w:szCs w:val="24"/>
              </w:rPr>
            </w:pPr>
            <w:r w:rsidRPr="1C7057F4">
              <w:rPr>
                <w:rFonts w:ascii="Lato" w:eastAsia="Calibri" w:hAnsi="Lato" w:cs="Calibri"/>
                <w:b/>
                <w:bCs/>
                <w:noProof/>
                <w:color w:val="000000" w:themeColor="text1"/>
                <w:sz w:val="24"/>
                <w:szCs w:val="24"/>
              </w:rPr>
              <w:t>Appl</w:t>
            </w:r>
            <w:r w:rsidR="003E468E" w:rsidRPr="1C7057F4">
              <w:rPr>
                <w:rFonts w:ascii="Lato" w:eastAsia="Calibri" w:hAnsi="Lato" w:cs="Calibri"/>
                <w:b/>
                <w:bCs/>
                <w:noProof/>
                <w:color w:val="000000" w:themeColor="text1"/>
                <w:sz w:val="24"/>
                <w:szCs w:val="24"/>
              </w:rPr>
              <w:t>ication</w:t>
            </w:r>
            <w:r w:rsidRPr="1C7057F4">
              <w:rPr>
                <w:rFonts w:ascii="Lato" w:eastAsia="Calibri" w:hAnsi="Lato" w:cs="Calibri"/>
                <w:b/>
                <w:bCs/>
                <w:noProof/>
                <w:color w:val="000000" w:themeColor="text1"/>
                <w:sz w:val="24"/>
                <w:szCs w:val="24"/>
              </w:rPr>
              <w:t xml:space="preserve"> Closing Date</w:t>
            </w:r>
            <w:r w:rsidR="1E60B2BE" w:rsidRPr="1C7057F4">
              <w:rPr>
                <w:rFonts w:ascii="Lato" w:eastAsia="Calibri" w:hAnsi="Lato" w:cs="Calibri"/>
                <w:b/>
                <w:bCs/>
                <w:noProof/>
                <w:color w:val="000000" w:themeColor="text1"/>
                <w:sz w:val="24"/>
                <w:szCs w:val="24"/>
              </w:rPr>
              <w:t>:</w:t>
            </w:r>
          </w:p>
        </w:tc>
        <w:tc>
          <w:tcPr>
            <w:tcW w:w="7626" w:type="dxa"/>
            <w:gridSpan w:val="3"/>
          </w:tcPr>
          <w:p w14:paraId="48789E78" w14:textId="2B1C8C81" w:rsidR="004B0310" w:rsidRPr="00116974" w:rsidRDefault="00F12AAA" w:rsidP="00F50A2A">
            <w:pPr>
              <w:spacing w:before="120" w:after="120"/>
              <w:rPr>
                <w:rFonts w:ascii="Lato" w:eastAsia="Calibri" w:hAnsi="Lato" w:cs="Calibri"/>
                <w:color w:val="000000"/>
                <w:sz w:val="24"/>
                <w:szCs w:val="24"/>
              </w:rPr>
            </w:pPr>
            <w:r>
              <w:rPr>
                <w:rFonts w:ascii="Lato" w:eastAsia="Calibri" w:hAnsi="Lato" w:cs="Calibri"/>
                <w:color w:val="000000" w:themeColor="text1"/>
                <w:sz w:val="24"/>
                <w:szCs w:val="24"/>
              </w:rPr>
              <w:t>Wednesday 7</w:t>
            </w:r>
            <w:r w:rsidRPr="00F12AAA">
              <w:rPr>
                <w:rFonts w:ascii="Lato" w:eastAsia="Calibri" w:hAnsi="Lato" w:cs="Calibri"/>
                <w:color w:val="000000" w:themeColor="text1"/>
                <w:sz w:val="24"/>
                <w:szCs w:val="24"/>
                <w:vertAlign w:val="superscript"/>
              </w:rPr>
              <w:t>th</w:t>
            </w:r>
            <w:r>
              <w:rPr>
                <w:rFonts w:ascii="Lato" w:eastAsia="Calibri" w:hAnsi="Lato" w:cs="Calibri"/>
                <w:color w:val="000000" w:themeColor="text1"/>
                <w:sz w:val="24"/>
                <w:szCs w:val="24"/>
              </w:rPr>
              <w:t xml:space="preserve"> </w:t>
            </w:r>
            <w:r w:rsidR="00843218">
              <w:rPr>
                <w:rFonts w:ascii="Lato" w:eastAsia="Calibri" w:hAnsi="Lato" w:cs="Calibri"/>
                <w:color w:val="000000" w:themeColor="text1"/>
                <w:sz w:val="24"/>
                <w:szCs w:val="24"/>
              </w:rPr>
              <w:t xml:space="preserve">January 2026 </w:t>
            </w:r>
            <w:r w:rsidR="1E60B2BE" w:rsidRPr="1C7057F4">
              <w:rPr>
                <w:rFonts w:ascii="Lato" w:eastAsia="Calibri" w:hAnsi="Lato" w:cs="Calibri"/>
                <w:color w:val="000000" w:themeColor="text1"/>
                <w:sz w:val="24"/>
                <w:szCs w:val="24"/>
              </w:rPr>
              <w:t xml:space="preserve"> </w:t>
            </w:r>
          </w:p>
        </w:tc>
      </w:tr>
    </w:tbl>
    <w:p w14:paraId="0C2FC566" w14:textId="77777777" w:rsidR="00B4012F" w:rsidRDefault="00B4012F" w:rsidP="004C101C">
      <w:pPr>
        <w:spacing w:after="218"/>
        <w:rPr>
          <w:rFonts w:eastAsia="Calibri" w:cstheme="minorHAnsi"/>
          <w:b/>
          <w:color w:val="000000"/>
          <w:kern w:val="0"/>
          <w:sz w:val="28"/>
          <w:lang w:eastAsia="en-GB"/>
          <w14:ligatures w14:val="none"/>
        </w:rPr>
      </w:pPr>
    </w:p>
    <w:p w14:paraId="413A956C" w14:textId="6FA3CA9A" w:rsidR="00055842" w:rsidRPr="00270E93" w:rsidRDefault="00055842" w:rsidP="004C101C">
      <w:pPr>
        <w:spacing w:after="218"/>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essage from the CEO</w:t>
      </w:r>
    </w:p>
    <w:p w14:paraId="7F8329EC" w14:textId="66AB9E6D"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626458" w:rsidRPr="00F50A2A">
        <w:rPr>
          <w:rFonts w:ascii="Lato" w:eastAsia="Calibri" w:hAnsi="Lato" w:cstheme="minorHAnsi"/>
          <w:i/>
          <w:iCs/>
          <w:kern w:val="0"/>
          <w:lang w:eastAsia="en-GB"/>
          <w14:ligatures w14:val="none"/>
        </w:rPr>
        <w:t>T</w:t>
      </w:r>
      <w:r w:rsidRPr="00F50A2A">
        <w:rPr>
          <w:rFonts w:ascii="Lato" w:eastAsia="Calibri" w:hAnsi="Lato" w:cstheme="minorHAnsi"/>
          <w:i/>
          <w:iCs/>
          <w:kern w:val="0"/>
          <w:lang w:eastAsia="en-GB"/>
          <w14:ligatures w14:val="none"/>
        </w:rPr>
        <w:t>he Collegiate Trust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the exciting prospect of joining us. </w:t>
      </w:r>
    </w:p>
    <w:p w14:paraId="65EC2CD5"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3080C903" w14:textId="7DBD7AE2"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 Our mission is to collaborate </w:t>
      </w:r>
      <w:r w:rsidR="004C101C" w:rsidRPr="00270E93">
        <w:rPr>
          <w:rFonts w:ascii="Lato" w:eastAsia="Calibri" w:hAnsi="Lato" w:cstheme="minorHAnsi"/>
          <w:kern w:val="0"/>
          <w:lang w:eastAsia="en-GB"/>
          <w14:ligatures w14:val="none"/>
        </w:rPr>
        <w:t>to</w:t>
      </w:r>
      <w:r w:rsidRPr="00270E93">
        <w:rPr>
          <w:rFonts w:ascii="Lato" w:eastAsia="Calibri" w:hAnsi="Lato" w:cstheme="minorHAnsi"/>
          <w:kern w:val="0"/>
          <w:lang w:eastAsia="en-GB"/>
          <w14:ligatures w14:val="none"/>
        </w:rPr>
        <w:t xml:space="preserve"> deliver an </w:t>
      </w:r>
      <w:r w:rsidRPr="00270E93">
        <w:rPr>
          <w:rFonts w:ascii="Lato" w:eastAsia="Calibri" w:hAnsi="Lato" w:cstheme="minorHAnsi"/>
          <w:i/>
          <w:iCs/>
          <w:kern w:val="0"/>
          <w:lang w:eastAsia="en-GB"/>
          <w14:ligatures w14:val="none"/>
        </w:rPr>
        <w:t xml:space="preserve">exceptional education for </w:t>
      </w:r>
      <w:proofErr w:type="gramStart"/>
      <w:r w:rsidRPr="00270E93">
        <w:rPr>
          <w:rFonts w:ascii="Lato" w:eastAsia="Calibri" w:hAnsi="Lato" w:cstheme="minorHAnsi"/>
          <w:i/>
          <w:iCs/>
          <w:kern w:val="0"/>
          <w:lang w:eastAsia="en-GB"/>
          <w14:ligatures w14:val="none"/>
        </w:rPr>
        <w:t>all</w:t>
      </w:r>
      <w:proofErr w:type="gramEnd"/>
      <w:r w:rsidRPr="00270E93">
        <w:rPr>
          <w:rFonts w:ascii="Lato" w:eastAsia="Calibri" w:hAnsi="Lato" w:cstheme="minorHAnsi"/>
          <w:kern w:val="0"/>
          <w:lang w:eastAsia="en-GB"/>
          <w14:ligatures w14:val="none"/>
        </w:rPr>
        <w:t xml:space="preserve"> and our culture of ambition is focussed clearly on our people and their learning. It is this culture which 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7AC4591"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50AC9715" w14:textId="3204DFC5" w:rsidR="004C101C" w:rsidRPr="00270E93" w:rsidRDefault="004C101C" w:rsidP="00C519CD">
      <w:pPr>
        <w:spacing w:after="0" w:line="276" w:lineRule="auto"/>
        <w:ind w:left="10" w:hanging="10"/>
        <w:jc w:val="both"/>
        <w:rPr>
          <w:rFonts w:ascii="Lato" w:hAnsi="Lato" w:cstheme="minorHAnsi"/>
        </w:rPr>
      </w:pPr>
      <w:r w:rsidRPr="00270E93">
        <w:rPr>
          <w:rFonts w:ascii="Lato" w:hAnsi="Lato" w:cstheme="minorHAnsi"/>
        </w:rPr>
        <w:t xml:space="preserve">Since 2015, our Trust has been growing and, today, we are a family of 8 schools with c.6000 pupils and 800+ employees. We take our responsibility as an employer very seriously, always striving to do best by our staff and focusing on wellbeing, development and achievement.  </w:t>
      </w:r>
    </w:p>
    <w:p w14:paraId="01F18E64" w14:textId="77777777" w:rsidR="004C101C" w:rsidRPr="00270E93" w:rsidRDefault="004C101C" w:rsidP="00C519CD">
      <w:pPr>
        <w:spacing w:after="0" w:line="276" w:lineRule="auto"/>
        <w:ind w:left="10" w:hanging="10"/>
        <w:jc w:val="both"/>
        <w:rPr>
          <w:rFonts w:ascii="Lato" w:eastAsia="Calibri" w:hAnsi="Lato" w:cstheme="minorHAnsi"/>
          <w:kern w:val="0"/>
          <w:lang w:eastAsia="en-GB"/>
          <w14:ligatures w14:val="none"/>
        </w:rPr>
      </w:pPr>
    </w:p>
    <w:p w14:paraId="1BA5245C" w14:textId="53E3D342" w:rsidR="00626458" w:rsidRDefault="00D550BE" w:rsidP="00C519CD">
      <w:pPr>
        <w:spacing w:after="5" w:line="276"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58240" behindDoc="0" locked="0" layoutInCell="1" allowOverlap="1" wp14:anchorId="53DD425C" wp14:editId="52D76FB0">
            <wp:simplePos x="0" y="0"/>
            <wp:positionH relativeFrom="margin">
              <wp:posOffset>4171950</wp:posOffset>
            </wp:positionH>
            <wp:positionV relativeFrom="paragraph">
              <wp:posOffset>377190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1C" w:rsidRPr="00270E93">
        <w:rPr>
          <w:rFonts w:ascii="Lato" w:eastAsia="Calibri" w:hAnsi="Lato" w:cstheme="minorHAnsi"/>
          <w:kern w:val="0"/>
          <w:lang w:eastAsia="en-GB"/>
          <w14:ligatures w14:val="none"/>
        </w:rPr>
        <w:t>W</w:t>
      </w:r>
      <w:r w:rsidR="004C101C" w:rsidRPr="003B1817">
        <w:rPr>
          <w:rFonts w:ascii="Lato" w:eastAsia="Calibri" w:hAnsi="Lato" w:cstheme="minorHAnsi"/>
          <w:kern w:val="0"/>
          <w:lang w:eastAsia="en-GB"/>
          <w14:ligatures w14:val="none"/>
        </w:rPr>
        <w:t>e</w:t>
      </w:r>
      <w:r w:rsidR="00055842" w:rsidRPr="003B1817">
        <w:rPr>
          <w:rFonts w:ascii="Lato" w:eastAsia="Calibri" w:hAnsi="Lato" w:cstheme="minorHAnsi"/>
          <w:kern w:val="0"/>
          <w:lang w:eastAsia="en-GB"/>
          <w14:ligatures w14:val="none"/>
        </w:rPr>
        <w:t xml:space="preserve"> would be delighted to receive an application from you if you feel that this role and our Trust may be right for you.</w:t>
      </w:r>
    </w:p>
    <w:p w14:paraId="1334CFEB" w14:textId="348B825B" w:rsidR="00D550BE" w:rsidRDefault="00D550BE" w:rsidP="00C519CD">
      <w:pPr>
        <w:spacing w:after="5" w:line="276" w:lineRule="auto"/>
        <w:ind w:left="10" w:hanging="10"/>
        <w:jc w:val="both"/>
        <w:rPr>
          <w:rFonts w:ascii="Lato" w:eastAsia="Calibri" w:hAnsi="Lato" w:cstheme="minorHAnsi"/>
          <w:kern w:val="0"/>
          <w:lang w:eastAsia="en-GB"/>
          <w14:ligatures w14:val="none"/>
        </w:rPr>
      </w:pPr>
    </w:p>
    <w:p w14:paraId="7D929F2E" w14:textId="26AF9918" w:rsidR="00055842" w:rsidRPr="003B1817" w:rsidRDefault="00055842" w:rsidP="00C519CD">
      <w:pPr>
        <w:spacing w:after="5" w:line="276"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Yours sincerely</w:t>
      </w:r>
    </w:p>
    <w:p w14:paraId="1FD6BFA5" w14:textId="66BED9EF"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3A63B18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132D9E9A" w14:textId="4CE25386" w:rsidR="004C101C" w:rsidRPr="003B1817" w:rsidRDefault="00055842" w:rsidP="7FE31BBF">
      <w:pPr>
        <w:spacing w:after="5" w:line="250" w:lineRule="auto"/>
        <w:ind w:left="10" w:hanging="10"/>
        <w:jc w:val="both"/>
        <w:rPr>
          <w:rFonts w:ascii="Lato" w:eastAsia="Calibri" w:hAnsi="Lato"/>
          <w:kern w:val="36"/>
          <w:lang w:eastAsia="en-GB"/>
          <w14:ligatures w14:val="none"/>
        </w:rPr>
      </w:pPr>
      <w:r w:rsidRPr="7FE31BBF">
        <w:rPr>
          <w:rFonts w:ascii="Lato" w:eastAsia="Calibri" w:hAnsi="Lato"/>
          <w:kern w:val="0"/>
          <w:lang w:eastAsia="en-GB"/>
          <w14:ligatures w14:val="none"/>
        </w:rPr>
        <w:t>Chief Executive Office</w:t>
      </w:r>
      <w:r w:rsidR="02781454" w:rsidRPr="7FE31BBF">
        <w:rPr>
          <w:rFonts w:ascii="Lato" w:eastAsia="Calibri" w:hAnsi="Lato"/>
          <w:kern w:val="0"/>
          <w:lang w:eastAsia="en-GB"/>
          <w14:ligatures w14:val="none"/>
        </w:rPr>
        <w:t>r</w:t>
      </w:r>
    </w:p>
    <w:p w14:paraId="1258D45E" w14:textId="4E5127C3" w:rsidR="00626458" w:rsidRDefault="00626458">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p>
    <w:p w14:paraId="4180051D" w14:textId="2517941D" w:rsidR="00A35CBF" w:rsidRPr="006253D4" w:rsidRDefault="00A35CBF" w:rsidP="00C519CD">
      <w:pPr>
        <w:spacing w:after="5" w:line="250" w:lineRule="auto"/>
        <w:jc w:val="both"/>
        <w:rPr>
          <w:rFonts w:ascii="Lato" w:eastAsia="Calibri" w:hAnsi="Lato" w:cstheme="minorHAnsi"/>
          <w:b/>
          <w:bCs/>
          <w:kern w:val="0"/>
          <w:sz w:val="32"/>
          <w:szCs w:val="32"/>
          <w:lang w:eastAsia="en-GB"/>
          <w14:ligatures w14:val="none"/>
        </w:rPr>
      </w:pPr>
      <w:r w:rsidRPr="006253D4">
        <w:rPr>
          <w:rFonts w:ascii="Lato" w:eastAsia="Times New Roman" w:hAnsi="Lato" w:cstheme="minorHAnsi"/>
          <w:b/>
          <w:bCs/>
          <w:kern w:val="36"/>
          <w:sz w:val="32"/>
          <w:szCs w:val="32"/>
          <w:lang w:eastAsia="en-GB"/>
          <w14:ligatures w14:val="none"/>
        </w:rPr>
        <w:lastRenderedPageBreak/>
        <w:t>Why work with us? The benefits</w:t>
      </w:r>
    </w:p>
    <w:p w14:paraId="6750F583" w14:textId="32BA1394" w:rsidR="00A35CBF" w:rsidRPr="003567ED" w:rsidRDefault="00A35CBF"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63B12B3A" w:rsidR="003567ED" w:rsidRPr="003567ED" w:rsidRDefault="003567ED"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Please click </w:t>
      </w:r>
      <w:hyperlink r:id="rId15" w:history="1">
        <w:r w:rsidR="00F50A2A" w:rsidRPr="00F50A2A">
          <w:rPr>
            <w:rStyle w:val="Hyperlink"/>
            <w:rFonts w:ascii="Lato" w:hAnsi="Lato"/>
          </w:rPr>
          <w:t>HERE</w:t>
        </w:r>
      </w:hyperlink>
      <w:r w:rsidR="00F50A2A">
        <w:t xml:space="preserve"> </w:t>
      </w:r>
      <w:r w:rsidRPr="003567ED">
        <w:rPr>
          <w:rFonts w:ascii="Lato" w:eastAsia="Times New Roman" w:hAnsi="Lato" w:cstheme="minorHAnsi"/>
          <w:kern w:val="36"/>
          <w:lang w:eastAsia="en-GB"/>
          <w14:ligatures w14:val="none"/>
        </w:rPr>
        <w:t>to see more detail about some of the fantastic employee extras we offer.</w:t>
      </w:r>
    </w:p>
    <w:p w14:paraId="4BC989A9" w14:textId="0327535D" w:rsidR="004C101C" w:rsidRPr="003567ED" w:rsidRDefault="00570960" w:rsidP="00C519CD">
      <w:pPr>
        <w:shd w:val="clear" w:color="auto" w:fill="FFFFFF"/>
        <w:spacing w:line="276" w:lineRule="auto"/>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w:t>
      </w:r>
      <w:proofErr w:type="gramStart"/>
      <w:r w:rsidRPr="003567ED">
        <w:rPr>
          <w:rFonts w:ascii="Lato" w:eastAsia="Times New Roman" w:hAnsi="Lato" w:cstheme="minorHAnsi"/>
          <w:kern w:val="36"/>
          <w:lang w:eastAsia="en-GB"/>
          <w14:ligatures w14:val="none"/>
        </w:rPr>
        <w:t>have the opportunity to</w:t>
      </w:r>
      <w:proofErr w:type="gramEnd"/>
      <w:r w:rsidRPr="003567ED">
        <w:rPr>
          <w:rFonts w:ascii="Lato" w:eastAsia="Times New Roman" w:hAnsi="Lato" w:cstheme="minorHAnsi"/>
          <w:kern w:val="36"/>
          <w:lang w:eastAsia="en-GB"/>
          <w14:ligatures w14:val="none"/>
        </w:rPr>
        <w:t xml:space="preserve"> grow and develop in their career. Our appraisal process ensures that </w:t>
      </w:r>
      <w:proofErr w:type="gramStart"/>
      <w:r w:rsidRPr="003567ED">
        <w:rPr>
          <w:rFonts w:ascii="Lato" w:eastAsia="Times New Roman" w:hAnsi="Lato" w:cstheme="minorHAnsi"/>
          <w:kern w:val="36"/>
          <w:lang w:eastAsia="en-GB"/>
          <w14:ligatures w14:val="none"/>
        </w:rPr>
        <w:t>each and every</w:t>
      </w:r>
      <w:proofErr w:type="gramEnd"/>
      <w:r w:rsidRPr="003567ED">
        <w:rPr>
          <w:rFonts w:ascii="Lato" w:eastAsia="Times New Roman" w:hAnsi="Lato" w:cstheme="minorHAnsi"/>
          <w:kern w:val="36"/>
          <w:lang w:eastAsia="en-GB"/>
          <w14:ligatures w14:val="none"/>
        </w:rPr>
        <w:t xml:space="preserve"> member of staff is flourishing. </w:t>
      </w:r>
      <w:r w:rsidR="003D611F" w:rsidRPr="003567ED">
        <w:rPr>
          <w:rFonts w:ascii="Lato" w:hAnsi="Lato" w:cstheme="minorHAnsi"/>
          <w:color w:val="222222"/>
        </w:rPr>
        <w:t>Whether you are at the very beginning of your career or are looking to develop your experience, a school within</w:t>
      </w:r>
      <w:r w:rsidR="00626458">
        <w:rPr>
          <w:rFonts w:ascii="Lato" w:hAnsi="Lato" w:cstheme="minorHAnsi"/>
          <w:i/>
          <w:iCs/>
          <w:color w:val="222222"/>
        </w:rPr>
        <w:t xml:space="preserve"> </w:t>
      </w:r>
      <w:r w:rsidR="003D611F" w:rsidRPr="003567ED">
        <w:rPr>
          <w:rFonts w:ascii="Lato" w:hAnsi="Lato" w:cstheme="minorHAnsi"/>
          <w:i/>
          <w:iCs/>
          <w:color w:val="222222"/>
        </w:rPr>
        <w:t>The Collegiate Trust</w:t>
      </w:r>
      <w:r w:rsidR="00626458">
        <w:rPr>
          <w:rFonts w:ascii="Lato" w:hAnsi="Lato" w:cstheme="minorHAnsi"/>
          <w:color w:val="222222"/>
        </w:rPr>
        <w:t xml:space="preserve"> </w:t>
      </w:r>
      <w:r w:rsidR="003D611F" w:rsidRPr="003567ED">
        <w:rPr>
          <w:rFonts w:ascii="Lato" w:hAnsi="Lato" w:cstheme="minorHAnsi"/>
          <w:color w:val="222222"/>
        </w:rPr>
        <w:t xml:space="preserve">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7F14BFA4" w14:textId="5340C45E" w:rsidR="00230F15" w:rsidRPr="003567ED" w:rsidRDefault="00230F15" w:rsidP="27A9099D">
      <w:pPr>
        <w:shd w:val="clear" w:color="auto" w:fill="FFFFFF" w:themeFill="background1"/>
        <w:spacing w:before="100" w:beforeAutospacing="1" w:after="100" w:afterAutospacing="1" w:line="276" w:lineRule="auto"/>
        <w:jc w:val="both"/>
        <w:outlineLvl w:val="0"/>
        <w:rPr>
          <w:rFonts w:ascii="Lato" w:eastAsia="Times New Roman" w:hAnsi="Lato"/>
          <w:kern w:val="36"/>
          <w:lang w:eastAsia="en-GB"/>
          <w14:ligatures w14:val="none"/>
        </w:rPr>
      </w:pPr>
      <w:r w:rsidRPr="27A9099D">
        <w:rPr>
          <w:rFonts w:ascii="Lato" w:eastAsia="Times New Roman" w:hAnsi="Lato"/>
          <w:kern w:val="36"/>
          <w:lang w:eastAsia="en-GB"/>
          <w14:ligatures w14:val="none"/>
        </w:rPr>
        <w:t>We are an inclusive and supportive trust who understands that our employees have commitments beyond work. We have a generous approach to flexible working, annual leave, compassionate leave and supporting our staff in times of difficulty. Your wellbeing is of utmost importance to us!</w:t>
      </w:r>
    </w:p>
    <w:p w14:paraId="542A86EB" w14:textId="4A969074" w:rsidR="27A9099D" w:rsidRDefault="27A9099D" w:rsidP="27A9099D">
      <w:pPr>
        <w:shd w:val="clear" w:color="auto" w:fill="FFFFFF" w:themeFill="background1"/>
        <w:spacing w:beforeAutospacing="1" w:afterAutospacing="1" w:line="276" w:lineRule="auto"/>
        <w:jc w:val="both"/>
        <w:outlineLvl w:val="0"/>
        <w:rPr>
          <w:rFonts w:ascii="Lato" w:eastAsia="Times New Roman" w:hAnsi="Lato"/>
          <w:lang w:eastAsia="en-GB"/>
        </w:rPr>
      </w:pPr>
    </w:p>
    <w:p w14:paraId="29766D49" w14:textId="05FC1DF7"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26458">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6E5D0703" w14:textId="3D368DF3" w:rsidR="00230F15" w:rsidRPr="005A6CB8" w:rsidRDefault="00230F15" w:rsidP="00230F15">
      <w:pPr>
        <w:spacing w:after="218"/>
        <w:rPr>
          <w:rFonts w:ascii="Lato" w:eastAsia="Calibri" w:hAnsi="Lato" w:cstheme="minorHAnsi"/>
          <w:b/>
          <w:color w:val="000000"/>
          <w:kern w:val="0"/>
          <w:lang w:eastAsia="en-GB"/>
          <w14:ligatures w14:val="none"/>
        </w:rPr>
      </w:pPr>
      <w:r w:rsidRPr="27A9099D">
        <w:rPr>
          <w:rFonts w:ascii="Lato" w:eastAsia="Calibri" w:hAnsi="Lato"/>
          <w:b/>
          <w:bCs/>
          <w:color w:val="000000"/>
          <w:kern w:val="0"/>
          <w:lang w:eastAsia="en-GB"/>
          <w14:ligatures w14:val="none"/>
        </w:rPr>
        <w:t xml:space="preserve">A </w:t>
      </w:r>
      <w:r w:rsidR="00626458" w:rsidRPr="27A9099D">
        <w:rPr>
          <w:rFonts w:ascii="Lato" w:eastAsia="Calibri" w:hAnsi="Lato"/>
          <w:b/>
          <w:bCs/>
          <w:color w:val="000000"/>
          <w:kern w:val="0"/>
          <w:lang w:eastAsia="en-GB"/>
          <w14:ligatures w14:val="none"/>
        </w:rPr>
        <w:t>m</w:t>
      </w:r>
      <w:r w:rsidRPr="27A9099D">
        <w:rPr>
          <w:rFonts w:ascii="Lato" w:eastAsia="Calibri" w:hAnsi="Lato"/>
          <w:b/>
          <w:bCs/>
          <w:color w:val="000000"/>
          <w:kern w:val="0"/>
          <w:lang w:eastAsia="en-GB"/>
          <w14:ligatures w14:val="none"/>
        </w:rPr>
        <w:t>essage from the</w:t>
      </w:r>
      <w:r w:rsidR="0083718E" w:rsidRPr="27A9099D">
        <w:rPr>
          <w:rFonts w:ascii="Lato" w:eastAsia="Calibri" w:hAnsi="Lato"/>
          <w:b/>
          <w:bCs/>
          <w:color w:val="000000"/>
          <w:kern w:val="0"/>
          <w:lang w:eastAsia="en-GB"/>
          <w14:ligatures w14:val="none"/>
        </w:rPr>
        <w:t xml:space="preserve"> </w:t>
      </w:r>
      <w:r w:rsidR="00D7135F" w:rsidRPr="27A9099D">
        <w:rPr>
          <w:rFonts w:ascii="Lato" w:eastAsia="Calibri" w:hAnsi="Lato"/>
          <w:b/>
          <w:bCs/>
          <w:color w:val="000000"/>
          <w:kern w:val="0"/>
          <w:lang w:eastAsia="en-GB"/>
          <w14:ligatures w14:val="none"/>
        </w:rPr>
        <w:t>Executive Principal</w:t>
      </w:r>
    </w:p>
    <w:p w14:paraId="323DCC5F" w14:textId="5CF9E2E3" w:rsidR="3C469EF2" w:rsidRDefault="3C469EF2" w:rsidP="27A9099D">
      <w:pPr>
        <w:widowControl w:val="0"/>
        <w:ind w:right="113"/>
        <w:jc w:val="both"/>
        <w:rPr>
          <w:rFonts w:ascii="Lato" w:eastAsia="Calibri" w:hAnsi="Lato" w:cs="Calibri"/>
          <w:lang w:bidi="en-GB"/>
        </w:rPr>
      </w:pPr>
      <w:r w:rsidRPr="27A9099D">
        <w:rPr>
          <w:rFonts w:ascii="Lato" w:eastAsia="Calibri" w:hAnsi="Lato" w:cs="Calibri"/>
          <w:lang w:bidi="en-GB"/>
        </w:rPr>
        <w:t>We are seeking to appoint a dedicated and proactive</w:t>
      </w:r>
      <w:r w:rsidR="00672237">
        <w:rPr>
          <w:rFonts w:ascii="Lato" w:eastAsia="Calibri" w:hAnsi="Lato" w:cs="Calibri"/>
          <w:lang w:bidi="en-GB"/>
        </w:rPr>
        <w:t xml:space="preserve"> Pastoral Support Assistant </w:t>
      </w:r>
      <w:r w:rsidRPr="27A9099D">
        <w:rPr>
          <w:rFonts w:ascii="Lato" w:eastAsia="Calibri" w:hAnsi="Lato" w:cs="Calibri"/>
          <w:lang w:bidi="en-GB"/>
        </w:rPr>
        <w:t xml:space="preserve">to join our team at The Quest Academy. This is an exciting opportunity to play a central role in supporting our students’ personal development, wellbeing and behaviour - ensuring that every young person </w:t>
      </w:r>
      <w:proofErr w:type="gramStart"/>
      <w:r w:rsidRPr="27A9099D">
        <w:rPr>
          <w:rFonts w:ascii="Lato" w:eastAsia="Calibri" w:hAnsi="Lato" w:cs="Calibri"/>
          <w:lang w:bidi="en-GB"/>
        </w:rPr>
        <w:t>has the opportunity to</w:t>
      </w:r>
      <w:proofErr w:type="gramEnd"/>
      <w:r w:rsidRPr="27A9099D">
        <w:rPr>
          <w:rFonts w:ascii="Lato" w:eastAsia="Calibri" w:hAnsi="Lato" w:cs="Calibri"/>
          <w:lang w:bidi="en-GB"/>
        </w:rPr>
        <w:t xml:space="preserve"> thrive and succeed.</w:t>
      </w:r>
    </w:p>
    <w:p w14:paraId="724F824A" w14:textId="2AC17768" w:rsidR="3C469EF2" w:rsidRDefault="3C469EF2" w:rsidP="27A9099D">
      <w:pPr>
        <w:widowControl w:val="0"/>
        <w:ind w:right="113"/>
        <w:jc w:val="both"/>
      </w:pPr>
      <w:r w:rsidRPr="27A9099D">
        <w:rPr>
          <w:rFonts w:ascii="Lato" w:eastAsia="Calibri" w:hAnsi="Lato" w:cs="Calibri"/>
          <w:lang w:bidi="en-GB"/>
        </w:rPr>
        <w:t>As</w:t>
      </w:r>
      <w:r w:rsidR="00CB71A5">
        <w:rPr>
          <w:rFonts w:ascii="Lato" w:eastAsia="Calibri" w:hAnsi="Lato" w:cs="Calibri"/>
          <w:lang w:bidi="en-GB"/>
        </w:rPr>
        <w:t xml:space="preserve"> a Pastoral Support Assistant</w:t>
      </w:r>
      <w:r w:rsidRPr="27A9099D">
        <w:rPr>
          <w:rFonts w:ascii="Lato" w:eastAsia="Calibri" w:hAnsi="Lato" w:cs="Calibri"/>
          <w:lang w:bidi="en-GB"/>
        </w:rPr>
        <w:t>, you will work closely with our Heads of Year to maintain the highest standards of behaviour, attendance and conduct across the Academy. You will be a visible and trusted presence for students, providing guidance, consistency and care, as well as responding swiftly and effectively when challenges arise.</w:t>
      </w:r>
    </w:p>
    <w:p w14:paraId="4B68EA2C" w14:textId="15DC9B50" w:rsidR="3C469EF2" w:rsidRDefault="3C469EF2" w:rsidP="27A9099D">
      <w:pPr>
        <w:widowControl w:val="0"/>
        <w:ind w:right="113"/>
        <w:jc w:val="both"/>
      </w:pPr>
      <w:r w:rsidRPr="27A9099D">
        <w:rPr>
          <w:rFonts w:ascii="Lato" w:eastAsia="Calibri" w:hAnsi="Lato" w:cs="Calibri"/>
          <w:lang w:bidi="en-GB"/>
        </w:rPr>
        <w:t>The role will be varied and fast-paced. You might begin your day welcoming students at the gate, then spend the morning supporting behaviour investigations, leading restorative conversations, or mentoring individuals who need an extra layer of support. In the afternoon, you could be working with a small group to improve self-regulation or helping to coordinate after-school detentions - all while contributing to the calm, respectful culture we are proud of at The Quest Academy.</w:t>
      </w:r>
    </w:p>
    <w:p w14:paraId="053F18D9" w14:textId="4392F6A0" w:rsidR="3C469EF2" w:rsidRDefault="3C469EF2" w:rsidP="27A9099D">
      <w:pPr>
        <w:widowControl w:val="0"/>
        <w:ind w:right="113"/>
        <w:jc w:val="both"/>
      </w:pPr>
      <w:r w:rsidRPr="27A9099D">
        <w:rPr>
          <w:rFonts w:ascii="Lato" w:eastAsia="Calibri" w:hAnsi="Lato" w:cs="Calibri"/>
          <w:lang w:bidi="en-GB"/>
        </w:rPr>
        <w:t>The successful applicant will be compassionate, resilient and professional, with a strong sense of fairness and a genuine belief that every young person deserves to succeed. You will be confident in setting boundaries, skilled in building relationships, and passionate about helping students make positive choices.</w:t>
      </w:r>
    </w:p>
    <w:p w14:paraId="20350C78" w14:textId="549BB9A2" w:rsidR="007D6D16" w:rsidRDefault="007D6D16" w:rsidP="00782496">
      <w:pPr>
        <w:shd w:val="clear" w:color="auto" w:fill="FFFFFF"/>
        <w:spacing w:line="276" w:lineRule="auto"/>
        <w:jc w:val="both"/>
        <w:rPr>
          <w:rFonts w:ascii="Lato" w:hAnsi="Lato" w:cstheme="minorHAnsi"/>
          <w:color w:val="222222"/>
        </w:rPr>
      </w:pPr>
      <w:r w:rsidRPr="00FC6687">
        <w:rPr>
          <w:rFonts w:ascii="Lato" w:hAnsi="Lato" w:cstheme="minorHAnsi"/>
          <w:color w:val="222222"/>
        </w:rPr>
        <w:t xml:space="preserve">I would be delighted to receive an application from you if, upon consideration, you feel that this role and </w:t>
      </w:r>
      <w:r w:rsidR="00626458" w:rsidRPr="00FC6687">
        <w:rPr>
          <w:rFonts w:ascii="Lato" w:hAnsi="Lato" w:cstheme="minorHAnsi"/>
          <w:color w:val="222222"/>
        </w:rPr>
        <w:t>T</w:t>
      </w:r>
      <w:r w:rsidRPr="00FC6687">
        <w:rPr>
          <w:rFonts w:ascii="Lato" w:hAnsi="Lato" w:cstheme="minorHAnsi"/>
          <w:color w:val="222222"/>
        </w:rPr>
        <w:t xml:space="preserve">he </w:t>
      </w:r>
      <w:r w:rsidR="002A4D5B" w:rsidRPr="00FC6687">
        <w:rPr>
          <w:rFonts w:ascii="Lato" w:hAnsi="Lato" w:cstheme="minorHAnsi"/>
          <w:color w:val="222222"/>
        </w:rPr>
        <w:t>Quest</w:t>
      </w:r>
      <w:r w:rsidRPr="00FC6687">
        <w:rPr>
          <w:rFonts w:ascii="Lato" w:hAnsi="Lato" w:cstheme="minorHAnsi"/>
          <w:color w:val="222222"/>
        </w:rPr>
        <w:t xml:space="preserve"> </w:t>
      </w:r>
      <w:r w:rsidR="004A1121" w:rsidRPr="00FC6687">
        <w:rPr>
          <w:rFonts w:ascii="Lato" w:hAnsi="Lato" w:cstheme="minorHAnsi"/>
          <w:color w:val="222222"/>
        </w:rPr>
        <w:t xml:space="preserve">Academy </w:t>
      </w:r>
      <w:r w:rsidRPr="00FC6687">
        <w:rPr>
          <w:rFonts w:ascii="Lato" w:hAnsi="Lato" w:cstheme="minorHAnsi"/>
          <w:color w:val="222222"/>
        </w:rPr>
        <w:t xml:space="preserve">may be right for you. To </w:t>
      </w:r>
      <w:proofErr w:type="gramStart"/>
      <w:r w:rsidRPr="00FC6687">
        <w:rPr>
          <w:rFonts w:ascii="Lato" w:hAnsi="Lato" w:cstheme="minorHAnsi"/>
          <w:color w:val="222222"/>
        </w:rPr>
        <w:t>submit an application</w:t>
      </w:r>
      <w:proofErr w:type="gramEnd"/>
      <w:r w:rsidRPr="00FC6687">
        <w:rPr>
          <w:rFonts w:ascii="Lato" w:hAnsi="Lato" w:cstheme="minorHAnsi"/>
          <w:color w:val="222222"/>
        </w:rPr>
        <w:t xml:space="preserve">, please complete the </w:t>
      </w:r>
      <w:r w:rsidRPr="00FC6687">
        <w:rPr>
          <w:rFonts w:ascii="Lato" w:hAnsi="Lato" w:cstheme="minorHAnsi"/>
        </w:rPr>
        <w:t>form</w:t>
      </w:r>
      <w:r w:rsidR="00034CC3" w:rsidRPr="00FC6687">
        <w:rPr>
          <w:rFonts w:ascii="Lato" w:hAnsi="Lato" w:cstheme="minorHAnsi"/>
        </w:rPr>
        <w:t xml:space="preserve"> at </w:t>
      </w:r>
      <w:hyperlink r:id="rId16" w:history="1">
        <w:r w:rsidR="00034CC3" w:rsidRPr="00FC6687">
          <w:rPr>
            <w:rStyle w:val="Hyperlink"/>
            <w:rFonts w:ascii="Lato" w:hAnsi="Lato"/>
          </w:rPr>
          <w:t>TES Online</w:t>
        </w:r>
      </w:hyperlink>
      <w:r w:rsidRPr="00FC6687">
        <w:rPr>
          <w:rFonts w:ascii="Lato" w:hAnsi="Lato" w:cstheme="minorHAnsi"/>
          <w:color w:val="222222"/>
        </w:rPr>
        <w:t xml:space="preserve">. </w:t>
      </w:r>
    </w:p>
    <w:p w14:paraId="19E62EE8" w14:textId="77777777" w:rsidR="007D6D16" w:rsidRDefault="007D6D16" w:rsidP="007D6D16">
      <w:pPr>
        <w:tabs>
          <w:tab w:val="left" w:pos="5670"/>
        </w:tabs>
        <w:spacing w:after="0"/>
        <w:jc w:val="both"/>
        <w:rPr>
          <w:rFonts w:ascii="Lato" w:hAnsi="Lato" w:cstheme="minorHAnsi"/>
          <w:color w:val="222222"/>
        </w:rPr>
      </w:pPr>
    </w:p>
    <w:p w14:paraId="31F27D15" w14:textId="70330121" w:rsidR="00AD7577" w:rsidRDefault="00B27E6B" w:rsidP="007D6D16">
      <w:pPr>
        <w:tabs>
          <w:tab w:val="left" w:pos="5670"/>
        </w:tabs>
        <w:spacing w:after="0"/>
        <w:jc w:val="both"/>
        <w:rPr>
          <w:rFonts w:ascii="Lato" w:hAnsi="Lato" w:cstheme="minorHAnsi"/>
          <w:b/>
        </w:rPr>
      </w:pPr>
      <w:r>
        <w:rPr>
          <w:rFonts w:ascii="Lato" w:hAnsi="Lato" w:cstheme="minorHAnsi"/>
          <w:b/>
        </w:rPr>
        <w:t>Mr</w:t>
      </w:r>
      <w:r w:rsidR="00867B23">
        <w:rPr>
          <w:rFonts w:ascii="Lato" w:hAnsi="Lato" w:cstheme="minorHAnsi"/>
          <w:b/>
        </w:rPr>
        <w:t xml:space="preserve"> </w:t>
      </w:r>
      <w:r w:rsidR="004E3A08">
        <w:rPr>
          <w:rFonts w:ascii="Lato" w:hAnsi="Lato" w:cstheme="minorHAnsi"/>
          <w:b/>
        </w:rPr>
        <w:t>A. Crofts</w:t>
      </w:r>
    </w:p>
    <w:p w14:paraId="443F6F97" w14:textId="312BE000" w:rsidR="00076CC7" w:rsidRDefault="004E3A08" w:rsidP="00782496">
      <w:pPr>
        <w:tabs>
          <w:tab w:val="left" w:pos="5670"/>
        </w:tabs>
        <w:spacing w:after="0"/>
        <w:jc w:val="both"/>
        <w:rPr>
          <w:i/>
        </w:rPr>
      </w:pPr>
      <w:r w:rsidRPr="71B08D69">
        <w:rPr>
          <w:rFonts w:ascii="Lato" w:hAnsi="Lato"/>
          <w:b/>
        </w:rPr>
        <w:t>Executive Principal</w:t>
      </w:r>
      <w:r w:rsidR="00076CC7" w:rsidRPr="71B08D69">
        <w:rPr>
          <w:i/>
        </w:rPr>
        <w:br w:type="page"/>
      </w:r>
    </w:p>
    <w:p w14:paraId="0FD616DD" w14:textId="5142FE6C" w:rsidR="00076CC7" w:rsidRDefault="00867B23" w:rsidP="00076CC7">
      <w:pPr>
        <w:pStyle w:val="NormalWeb"/>
        <w:rPr>
          <w:rFonts w:ascii="Lato" w:hAnsi="Lato" w:cstheme="minorHAnsi"/>
          <w:b/>
          <w:bCs/>
          <w:kern w:val="36"/>
          <w:sz w:val="32"/>
          <w:szCs w:val="32"/>
          <w:lang w:eastAsia="en-GB"/>
        </w:rPr>
      </w:pPr>
      <w:r>
        <w:rPr>
          <w:noProof/>
        </w:rPr>
        <w:lastRenderedPageBreak/>
        <w:drawing>
          <wp:anchor distT="0" distB="0" distL="114300" distR="114300" simplePos="0" relativeHeight="251658243" behindDoc="1" locked="0" layoutInCell="1" allowOverlap="1" wp14:anchorId="3327AA2D" wp14:editId="052D92CE">
            <wp:simplePos x="0" y="0"/>
            <wp:positionH relativeFrom="column">
              <wp:posOffset>4175760</wp:posOffset>
            </wp:positionH>
            <wp:positionV relativeFrom="paragraph">
              <wp:posOffset>0</wp:posOffset>
            </wp:positionV>
            <wp:extent cx="861060" cy="861060"/>
            <wp:effectExtent l="0" t="0" r="0" b="0"/>
            <wp:wrapTight wrapText="bothSides">
              <wp:wrapPolygon edited="0">
                <wp:start x="0" y="0"/>
                <wp:lineTo x="0" y="21027"/>
                <wp:lineTo x="21027" y="21027"/>
                <wp:lineTo x="21027" y="0"/>
                <wp:lineTo x="0" y="0"/>
              </wp:wrapPolygon>
            </wp:wrapTight>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9D">
        <w:rPr>
          <w:rFonts w:ascii="Lato" w:hAnsi="Lato" w:cstheme="minorHAnsi"/>
          <w:b/>
          <w:bCs/>
          <w:noProof/>
          <w:kern w:val="36"/>
          <w:sz w:val="32"/>
          <w:szCs w:val="32"/>
          <w:lang w:eastAsia="en-GB"/>
        </w:rPr>
        <w:drawing>
          <wp:anchor distT="0" distB="0" distL="114300" distR="114300" simplePos="0" relativeHeight="251658242" behindDoc="0" locked="0" layoutInCell="1" allowOverlap="1" wp14:anchorId="7456FB57" wp14:editId="25050E27">
            <wp:simplePos x="0" y="0"/>
            <wp:positionH relativeFrom="column">
              <wp:posOffset>5145938</wp:posOffset>
            </wp:positionH>
            <wp:positionV relativeFrom="paragraph">
              <wp:posOffset>134620</wp:posOffset>
            </wp:positionV>
            <wp:extent cx="1385973" cy="394633"/>
            <wp:effectExtent l="0" t="0" r="5080" b="5715"/>
            <wp:wrapSquare wrapText="bothSides"/>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5973" cy="394633"/>
                    </a:xfrm>
                    <a:prstGeom prst="rect">
                      <a:avLst/>
                    </a:prstGeom>
                  </pic:spPr>
                </pic:pic>
              </a:graphicData>
            </a:graphic>
          </wp:anchor>
        </w:drawing>
      </w:r>
      <w:r w:rsidR="00076CC7">
        <w:rPr>
          <w:rFonts w:ascii="Lato" w:hAnsi="Lato" w:cstheme="minorHAnsi"/>
          <w:b/>
          <w:bCs/>
          <w:kern w:val="36"/>
          <w:sz w:val="32"/>
          <w:szCs w:val="32"/>
          <w:lang w:eastAsia="en-GB"/>
        </w:rPr>
        <w:t>A</w:t>
      </w:r>
      <w:r w:rsidR="00076CC7" w:rsidRPr="00E86CF8">
        <w:rPr>
          <w:rFonts w:ascii="Lato" w:hAnsi="Lato" w:cstheme="minorHAnsi"/>
          <w:b/>
          <w:bCs/>
          <w:kern w:val="36"/>
          <w:sz w:val="32"/>
          <w:szCs w:val="32"/>
          <w:lang w:eastAsia="en-GB"/>
        </w:rPr>
        <w:t>bo</w:t>
      </w:r>
      <w:r>
        <w:rPr>
          <w:rFonts w:ascii="Lato" w:hAnsi="Lato" w:cstheme="minorHAnsi"/>
          <w:b/>
          <w:bCs/>
          <w:kern w:val="36"/>
          <w:sz w:val="32"/>
          <w:szCs w:val="32"/>
          <w:lang w:eastAsia="en-GB"/>
        </w:rPr>
        <w:t>ut The Quest Academy</w:t>
      </w:r>
      <w:r w:rsidR="00076CC7">
        <w:rPr>
          <w:rFonts w:ascii="Lato" w:hAnsi="Lato" w:cstheme="minorHAnsi"/>
          <w:b/>
          <w:bCs/>
          <w:kern w:val="36"/>
          <w:sz w:val="32"/>
          <w:szCs w:val="32"/>
          <w:lang w:eastAsia="en-GB"/>
        </w:rPr>
        <w:t xml:space="preserve"> </w:t>
      </w:r>
    </w:p>
    <w:p w14:paraId="268290C9" w14:textId="77777777" w:rsidR="00A66FC3" w:rsidRDefault="00A66FC3" w:rsidP="007D6D16">
      <w:pPr>
        <w:autoSpaceDE w:val="0"/>
        <w:autoSpaceDN w:val="0"/>
        <w:spacing w:before="2" w:line="276" w:lineRule="auto"/>
        <w:jc w:val="both"/>
        <w:rPr>
          <w:rFonts w:ascii="Lato" w:hAnsi="Lato"/>
        </w:rPr>
      </w:pPr>
    </w:p>
    <w:p w14:paraId="68E34ED2" w14:textId="77777777" w:rsidR="00A66FC3" w:rsidRDefault="00A66FC3" w:rsidP="007D6D16">
      <w:pPr>
        <w:autoSpaceDE w:val="0"/>
        <w:autoSpaceDN w:val="0"/>
        <w:spacing w:before="2" w:line="276" w:lineRule="auto"/>
        <w:jc w:val="both"/>
        <w:rPr>
          <w:rFonts w:ascii="Lato" w:hAnsi="Lato"/>
        </w:rPr>
      </w:pPr>
    </w:p>
    <w:p w14:paraId="4F915D0A" w14:textId="79F937EC" w:rsidR="0039376D" w:rsidRPr="0039376D" w:rsidRDefault="0039376D" w:rsidP="007D6D16">
      <w:pPr>
        <w:autoSpaceDE w:val="0"/>
        <w:autoSpaceDN w:val="0"/>
        <w:spacing w:before="2" w:line="276" w:lineRule="auto"/>
        <w:jc w:val="both"/>
        <w:rPr>
          <w:rFonts w:ascii="Lato" w:hAnsi="Lato"/>
        </w:rPr>
      </w:pPr>
      <w:r w:rsidRPr="0039376D">
        <w:rPr>
          <w:rFonts w:ascii="Lato" w:hAnsi="Lato"/>
        </w:rPr>
        <w:t>At</w:t>
      </w:r>
      <w:r w:rsidRPr="0039376D">
        <w:rPr>
          <w:rFonts w:ascii="Lato" w:hAnsi="Lato"/>
          <w:spacing w:val="-3"/>
        </w:rPr>
        <w:t xml:space="preserve"> </w:t>
      </w:r>
      <w:r w:rsidR="009D2AAA">
        <w:rPr>
          <w:rFonts w:ascii="Lato" w:hAnsi="Lato"/>
        </w:rPr>
        <w:t>T</w:t>
      </w:r>
      <w:r w:rsidRPr="0039376D">
        <w:rPr>
          <w:rFonts w:ascii="Lato" w:hAnsi="Lato"/>
        </w:rPr>
        <w:t>he</w:t>
      </w:r>
      <w:r w:rsidRPr="0039376D">
        <w:rPr>
          <w:rFonts w:ascii="Lato" w:hAnsi="Lato"/>
          <w:spacing w:val="-3"/>
        </w:rPr>
        <w:t xml:space="preserve"> </w:t>
      </w:r>
      <w:r w:rsidRPr="0039376D">
        <w:rPr>
          <w:rFonts w:ascii="Lato" w:hAnsi="Lato"/>
        </w:rPr>
        <w:t>Quest</w:t>
      </w:r>
      <w:r>
        <w:rPr>
          <w:rFonts w:ascii="Lato" w:hAnsi="Lato"/>
        </w:rPr>
        <w:t xml:space="preserve"> Academy</w:t>
      </w:r>
      <w:r w:rsidRPr="0039376D">
        <w:rPr>
          <w:rFonts w:ascii="Lato" w:hAnsi="Lato"/>
          <w:spacing w:val="-5"/>
        </w:rPr>
        <w:t xml:space="preserve"> </w:t>
      </w:r>
      <w:r w:rsidRPr="0039376D">
        <w:rPr>
          <w:rFonts w:ascii="Lato" w:hAnsi="Lato"/>
        </w:rPr>
        <w:t>we</w:t>
      </w:r>
      <w:r w:rsidRPr="0039376D">
        <w:rPr>
          <w:rFonts w:ascii="Lato" w:hAnsi="Lato"/>
          <w:spacing w:val="-3"/>
        </w:rPr>
        <w:t xml:space="preserve"> </w:t>
      </w:r>
      <w:r w:rsidRPr="0039376D">
        <w:rPr>
          <w:rFonts w:ascii="Lato" w:hAnsi="Lato"/>
        </w:rPr>
        <w:t>have</w:t>
      </w:r>
      <w:r w:rsidRPr="0039376D">
        <w:rPr>
          <w:rFonts w:ascii="Lato" w:hAnsi="Lato"/>
          <w:spacing w:val="-3"/>
        </w:rPr>
        <w:t xml:space="preserve"> </w:t>
      </w:r>
      <w:r w:rsidRPr="0039376D">
        <w:rPr>
          <w:rFonts w:ascii="Lato" w:hAnsi="Lato"/>
        </w:rPr>
        <w:t>created</w:t>
      </w:r>
      <w:r w:rsidRPr="0039376D">
        <w:rPr>
          <w:rFonts w:ascii="Lato" w:hAnsi="Lato"/>
          <w:spacing w:val="-3"/>
        </w:rPr>
        <w:t xml:space="preserve"> </w:t>
      </w:r>
      <w:r w:rsidRPr="0039376D">
        <w:rPr>
          <w:rFonts w:ascii="Lato" w:hAnsi="Lato"/>
        </w:rPr>
        <w:t>a</w:t>
      </w:r>
      <w:r w:rsidRPr="0039376D">
        <w:rPr>
          <w:rFonts w:ascii="Lato" w:hAnsi="Lato"/>
          <w:spacing w:val="-3"/>
        </w:rPr>
        <w:t xml:space="preserve"> </w:t>
      </w:r>
      <w:r w:rsidRPr="0039376D">
        <w:rPr>
          <w:rFonts w:ascii="Lato" w:hAnsi="Lato"/>
        </w:rPr>
        <w:t>disciplined</w:t>
      </w:r>
      <w:r w:rsidRPr="0039376D">
        <w:rPr>
          <w:rFonts w:ascii="Lato" w:hAnsi="Lato"/>
          <w:spacing w:val="-4"/>
        </w:rPr>
        <w:t xml:space="preserve"> </w:t>
      </w:r>
      <w:r w:rsidRPr="0039376D">
        <w:rPr>
          <w:rFonts w:ascii="Lato" w:hAnsi="Lato"/>
        </w:rPr>
        <w:t>environment</w:t>
      </w:r>
      <w:r w:rsidRPr="0039376D">
        <w:rPr>
          <w:rFonts w:ascii="Lato" w:hAnsi="Lato"/>
          <w:spacing w:val="-5"/>
        </w:rPr>
        <w:t xml:space="preserve"> </w:t>
      </w:r>
      <w:r w:rsidRPr="0039376D">
        <w:rPr>
          <w:rFonts w:ascii="Lato" w:hAnsi="Lato"/>
        </w:rPr>
        <w:t xml:space="preserve">with well-behaved children. Levels of attendance are above the national average because our students enjoy coming to school and we have very well-crafted systems of support in place to make sure that the Academy runs efficiently. We are oversubscribed and results over time are very strong in all key stages. </w:t>
      </w:r>
      <w:r w:rsidR="009D2AAA" w:rsidRPr="009D2AAA">
        <w:rPr>
          <w:rFonts w:ascii="Lato" w:hAnsi="Lato"/>
        </w:rPr>
        <w:t xml:space="preserve">We believe in the broadest and richest educational experience, and we have a highly developed and universal enrichment offer, numerous trips and visits, a wide range of clubs and societies, sports fixtures and a thriving Duke of Edinburgh award scheme.  </w:t>
      </w:r>
    </w:p>
    <w:p w14:paraId="654DE0E6" w14:textId="49E640DB" w:rsidR="0039376D" w:rsidRPr="009D2AAA" w:rsidRDefault="0039376D" w:rsidP="007D6D16">
      <w:pPr>
        <w:autoSpaceDE w:val="0"/>
        <w:autoSpaceDN w:val="0"/>
        <w:spacing w:before="1" w:line="276" w:lineRule="auto"/>
        <w:ind w:right="111"/>
        <w:jc w:val="both"/>
        <w:rPr>
          <w:rFonts w:ascii="Lato" w:hAnsi="Lato"/>
        </w:rPr>
      </w:pPr>
      <w:r w:rsidRPr="0039376D">
        <w:rPr>
          <w:rFonts w:ascii="Lato" w:hAnsi="Lato"/>
        </w:rPr>
        <w:t>We believe we are outstanding in the support we provide for staff development. We have achieved the ‘CLPD Gold Mark’ for our professional development work and we</w:t>
      </w:r>
      <w:r w:rsidRPr="0039376D">
        <w:rPr>
          <w:rFonts w:ascii="Lato" w:hAnsi="Lato"/>
          <w:spacing w:val="-8"/>
        </w:rPr>
        <w:t xml:space="preserve"> </w:t>
      </w:r>
      <w:r w:rsidRPr="0039376D">
        <w:rPr>
          <w:rFonts w:ascii="Lato" w:hAnsi="Lato"/>
        </w:rPr>
        <w:t>run</w:t>
      </w:r>
      <w:r w:rsidRPr="0039376D">
        <w:rPr>
          <w:rFonts w:ascii="Lato" w:hAnsi="Lato"/>
          <w:spacing w:val="-7"/>
        </w:rPr>
        <w:t xml:space="preserve"> </w:t>
      </w:r>
      <w:r w:rsidRPr="0039376D">
        <w:rPr>
          <w:rFonts w:ascii="Lato" w:hAnsi="Lato"/>
        </w:rPr>
        <w:t>in-house</w:t>
      </w:r>
      <w:r w:rsidRPr="0039376D">
        <w:rPr>
          <w:rFonts w:ascii="Lato" w:hAnsi="Lato"/>
          <w:spacing w:val="-9"/>
        </w:rPr>
        <w:t xml:space="preserve"> </w:t>
      </w:r>
      <w:r w:rsidRPr="0039376D">
        <w:rPr>
          <w:rFonts w:ascii="Lato" w:hAnsi="Lato"/>
        </w:rPr>
        <w:t>training</w:t>
      </w:r>
      <w:r w:rsidRPr="0039376D">
        <w:rPr>
          <w:rFonts w:ascii="Lato" w:hAnsi="Lato"/>
          <w:spacing w:val="-7"/>
        </w:rPr>
        <w:t xml:space="preserve"> </w:t>
      </w:r>
      <w:r w:rsidRPr="0039376D">
        <w:rPr>
          <w:rFonts w:ascii="Lato" w:hAnsi="Lato"/>
        </w:rPr>
        <w:t>sessions</w:t>
      </w:r>
      <w:r w:rsidRPr="0039376D">
        <w:rPr>
          <w:rFonts w:ascii="Lato" w:hAnsi="Lato"/>
          <w:spacing w:val="-9"/>
        </w:rPr>
        <w:t xml:space="preserve"> </w:t>
      </w:r>
      <w:r w:rsidRPr="0039376D">
        <w:rPr>
          <w:rFonts w:ascii="Lato" w:hAnsi="Lato"/>
        </w:rPr>
        <w:t>every</w:t>
      </w:r>
      <w:r w:rsidRPr="0039376D">
        <w:rPr>
          <w:rFonts w:ascii="Lato" w:hAnsi="Lato"/>
          <w:spacing w:val="-8"/>
        </w:rPr>
        <w:t xml:space="preserve"> </w:t>
      </w:r>
      <w:r w:rsidRPr="0039376D">
        <w:rPr>
          <w:rFonts w:ascii="Lato" w:hAnsi="Lato"/>
        </w:rPr>
        <w:t>week</w:t>
      </w:r>
      <w:r w:rsidRPr="0039376D">
        <w:rPr>
          <w:rFonts w:ascii="Lato" w:hAnsi="Lato"/>
          <w:spacing w:val="-6"/>
        </w:rPr>
        <w:t xml:space="preserve"> </w:t>
      </w:r>
      <w:r w:rsidRPr="0039376D">
        <w:rPr>
          <w:rFonts w:ascii="Lato" w:hAnsi="Lato"/>
        </w:rPr>
        <w:t>to</w:t>
      </w:r>
      <w:r w:rsidRPr="0039376D">
        <w:rPr>
          <w:rFonts w:ascii="Lato" w:hAnsi="Lato"/>
          <w:spacing w:val="-8"/>
        </w:rPr>
        <w:t xml:space="preserve"> </w:t>
      </w:r>
      <w:r w:rsidRPr="0039376D">
        <w:rPr>
          <w:rFonts w:ascii="Lato" w:hAnsi="Lato"/>
        </w:rPr>
        <w:t>update</w:t>
      </w:r>
      <w:r w:rsidRPr="0039376D">
        <w:rPr>
          <w:rFonts w:ascii="Lato" w:hAnsi="Lato"/>
          <w:spacing w:val="-6"/>
        </w:rPr>
        <w:t xml:space="preserve"> </w:t>
      </w:r>
      <w:r w:rsidRPr="0039376D">
        <w:rPr>
          <w:rFonts w:ascii="Lato" w:hAnsi="Lato"/>
        </w:rPr>
        <w:t>and</w:t>
      </w:r>
      <w:r w:rsidRPr="0039376D">
        <w:rPr>
          <w:rFonts w:ascii="Lato" w:hAnsi="Lato"/>
          <w:spacing w:val="-7"/>
        </w:rPr>
        <w:t xml:space="preserve"> </w:t>
      </w:r>
      <w:r w:rsidRPr="0039376D">
        <w:rPr>
          <w:rFonts w:ascii="Lato" w:hAnsi="Lato"/>
        </w:rPr>
        <w:t>further</w:t>
      </w:r>
      <w:r w:rsidRPr="0039376D">
        <w:rPr>
          <w:rFonts w:ascii="Lato" w:hAnsi="Lato"/>
          <w:spacing w:val="-9"/>
        </w:rPr>
        <w:t xml:space="preserve"> </w:t>
      </w:r>
      <w:r w:rsidRPr="0039376D">
        <w:rPr>
          <w:rFonts w:ascii="Lato" w:hAnsi="Lato"/>
        </w:rPr>
        <w:t>our colleagues’</w:t>
      </w:r>
      <w:r w:rsidRPr="0039376D">
        <w:rPr>
          <w:rFonts w:ascii="Lato" w:hAnsi="Lato"/>
          <w:spacing w:val="-7"/>
        </w:rPr>
        <w:t xml:space="preserve"> </w:t>
      </w:r>
      <w:r w:rsidRPr="0039376D">
        <w:rPr>
          <w:rFonts w:ascii="Lato" w:hAnsi="Lato"/>
        </w:rPr>
        <w:t>skills. We are also very fortunate to occupy a stunning 17-million-pound building with extensive grounds which we moved into in 2014. Every part of the school is new and across the campus we have invested in nearly one million pounds of cutting-edge IT equipment to support all aspects of Academy life.</w:t>
      </w:r>
      <w:r w:rsidR="009D2AAA">
        <w:rPr>
          <w:rFonts w:ascii="Lato" w:hAnsi="Lato"/>
        </w:rPr>
        <w:t xml:space="preserve"> </w:t>
      </w:r>
      <w:r w:rsidRPr="0039376D">
        <w:rPr>
          <w:rFonts w:ascii="Lato" w:hAnsi="Lato"/>
        </w:rPr>
        <w:t xml:space="preserve">The Academy is committed to ensuring that each student succeeds academically and personally. Our motto, </w:t>
      </w:r>
      <w:r w:rsidRPr="009D2AAA">
        <w:rPr>
          <w:rFonts w:ascii="Lato" w:hAnsi="Lato"/>
          <w:i/>
          <w:iCs/>
        </w:rPr>
        <w:t>Learning Changes Lives</w:t>
      </w:r>
      <w:r w:rsidRPr="0039376D">
        <w:rPr>
          <w:rFonts w:ascii="Lato" w:hAnsi="Lato"/>
        </w:rPr>
        <w:t xml:space="preserve">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489B0C1A" w14:textId="4986C591" w:rsidR="0039376D" w:rsidRPr="0039376D" w:rsidRDefault="0039376D" w:rsidP="007D6D16">
      <w:pPr>
        <w:pStyle w:val="NormalWeb"/>
        <w:spacing w:before="0" w:beforeAutospacing="0" w:after="240" w:afterAutospacing="0" w:line="276" w:lineRule="auto"/>
        <w:ind w:right="374"/>
        <w:jc w:val="both"/>
        <w:rPr>
          <w:rFonts w:ascii="Lato" w:hAnsi="Lato"/>
          <w:sz w:val="22"/>
          <w:szCs w:val="22"/>
        </w:rPr>
      </w:pPr>
      <w:r w:rsidRPr="0039376D">
        <w:rPr>
          <w:rFonts w:ascii="Lato" w:hAnsi="Lato"/>
          <w:sz w:val="22"/>
          <w:szCs w:val="22"/>
        </w:rPr>
        <w:t xml:space="preserve">Strong moral values underpin the ethos of The Quest Academy. We welcome students from a wide range of cultural and faith (or non-faith) backgrounds and expect all families to value and support the moral values at the heart of all aspects of life at </w:t>
      </w:r>
      <w:r w:rsidR="00D550BE">
        <w:rPr>
          <w:rFonts w:ascii="Lato" w:hAnsi="Lato"/>
          <w:sz w:val="22"/>
          <w:szCs w:val="22"/>
        </w:rPr>
        <w:t>t</w:t>
      </w:r>
      <w:r w:rsidRPr="0039376D">
        <w:rPr>
          <w:rFonts w:ascii="Lato" w:hAnsi="Lato"/>
          <w:sz w:val="22"/>
          <w:szCs w:val="22"/>
        </w:rPr>
        <w:t>he Academy.</w:t>
      </w:r>
      <w:r w:rsidR="009D2AAA">
        <w:rPr>
          <w:rFonts w:ascii="Lato" w:hAnsi="Lato"/>
          <w:sz w:val="22"/>
          <w:szCs w:val="22"/>
        </w:rPr>
        <w:t xml:space="preserve"> </w:t>
      </w:r>
      <w:r w:rsidRPr="0039376D">
        <w:rPr>
          <w:rFonts w:ascii="Lato" w:hAnsi="Lato"/>
          <w:sz w:val="22"/>
          <w:szCs w:val="22"/>
        </w:rPr>
        <w:t>We foster understanding, tolerance and mutual respect whilst producing confident, capable and respectful young people. At all times, we aim to create an environment that nurtures and develops:</w:t>
      </w:r>
    </w:p>
    <w:p w14:paraId="7F2C2851" w14:textId="7632ECD4" w:rsidR="0039376D" w:rsidRPr="009D2AAA" w:rsidRDefault="00647E67" w:rsidP="00B708DD">
      <w:pPr>
        <w:numPr>
          <w:ilvl w:val="0"/>
          <w:numId w:val="3"/>
        </w:numPr>
        <w:spacing w:before="100" w:beforeAutospacing="1" w:after="0" w:line="276" w:lineRule="auto"/>
        <w:ind w:left="851" w:right="375"/>
        <w:jc w:val="both"/>
        <w:rPr>
          <w:rFonts w:ascii="Lato" w:hAnsi="Lato"/>
        </w:rPr>
      </w:pPr>
      <w:r w:rsidRPr="0039376D">
        <w:rPr>
          <w:rFonts w:ascii="Lato" w:hAnsi="Lato"/>
          <w:noProof/>
        </w:rPr>
        <w:drawing>
          <wp:anchor distT="0" distB="0" distL="114300" distR="114300" simplePos="0" relativeHeight="251658244" behindDoc="1" locked="0" layoutInCell="1" allowOverlap="1" wp14:anchorId="38687461" wp14:editId="12669F28">
            <wp:simplePos x="0" y="0"/>
            <wp:positionH relativeFrom="margin">
              <wp:posOffset>4152900</wp:posOffset>
            </wp:positionH>
            <wp:positionV relativeFrom="paragraph">
              <wp:posOffset>155575</wp:posOffset>
            </wp:positionV>
            <wp:extent cx="2311200" cy="1544400"/>
            <wp:effectExtent l="0" t="0" r="0" b="0"/>
            <wp:wrapTight wrapText="bothSides">
              <wp:wrapPolygon edited="0">
                <wp:start x="0" y="0"/>
                <wp:lineTo x="0" y="21316"/>
                <wp:lineTo x="21369" y="21316"/>
                <wp:lineTo x="21369" y="0"/>
                <wp:lineTo x="0" y="0"/>
              </wp:wrapPolygon>
            </wp:wrapTight>
            <wp:docPr id="1336152247"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52247" name="Picture 5" descr="A group of people in a classroom&#10;&#10;Description automatically generated"/>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1200" cy="1544400"/>
                    </a:xfrm>
                    <a:prstGeom prst="rect">
                      <a:avLst/>
                    </a:prstGeom>
                    <a:noFill/>
                  </pic:spPr>
                </pic:pic>
              </a:graphicData>
            </a:graphic>
            <wp14:sizeRelH relativeFrom="margin">
              <wp14:pctWidth>0</wp14:pctWidth>
            </wp14:sizeRelH>
            <wp14:sizeRelV relativeFrom="margin">
              <wp14:pctHeight>0</wp14:pctHeight>
            </wp14:sizeRelV>
          </wp:anchor>
        </w:drawing>
      </w:r>
      <w:r w:rsidR="0039376D" w:rsidRPr="009D2AAA">
        <w:rPr>
          <w:rFonts w:ascii="Lato" w:hAnsi="Lato"/>
        </w:rPr>
        <w:t>Integrity</w:t>
      </w:r>
    </w:p>
    <w:p w14:paraId="5C13BAB0" w14:textId="60EA9CA6" w:rsidR="0039376D" w:rsidRPr="009D2AAA" w:rsidRDefault="0039376D" w:rsidP="00B708DD">
      <w:pPr>
        <w:numPr>
          <w:ilvl w:val="0"/>
          <w:numId w:val="3"/>
        </w:numPr>
        <w:spacing w:before="100" w:beforeAutospacing="1" w:after="0" w:line="276" w:lineRule="auto"/>
        <w:ind w:left="851" w:right="375"/>
        <w:jc w:val="both"/>
        <w:rPr>
          <w:rFonts w:ascii="Lato" w:hAnsi="Lato"/>
        </w:rPr>
      </w:pPr>
      <w:r w:rsidRPr="009D2AAA">
        <w:rPr>
          <w:rFonts w:ascii="Lato" w:hAnsi="Lato"/>
        </w:rPr>
        <w:t>Compassion</w:t>
      </w:r>
    </w:p>
    <w:p w14:paraId="7BEDD72A" w14:textId="5076BCB9" w:rsidR="0039376D" w:rsidRPr="009D2AAA" w:rsidRDefault="0039376D" w:rsidP="00B708DD">
      <w:pPr>
        <w:numPr>
          <w:ilvl w:val="0"/>
          <w:numId w:val="3"/>
        </w:numPr>
        <w:spacing w:before="100" w:beforeAutospacing="1" w:after="0" w:line="276" w:lineRule="auto"/>
        <w:ind w:left="851" w:right="375"/>
        <w:jc w:val="both"/>
        <w:rPr>
          <w:rFonts w:ascii="Lato" w:hAnsi="Lato"/>
        </w:rPr>
      </w:pPr>
      <w:r w:rsidRPr="009D2AAA">
        <w:rPr>
          <w:rFonts w:ascii="Lato" w:hAnsi="Lato"/>
        </w:rPr>
        <w:t>Respect</w:t>
      </w:r>
    </w:p>
    <w:p w14:paraId="6E644F4E" w14:textId="309A4244" w:rsidR="0039376D" w:rsidRPr="009D2AAA" w:rsidRDefault="0039376D" w:rsidP="00B708DD">
      <w:pPr>
        <w:numPr>
          <w:ilvl w:val="0"/>
          <w:numId w:val="3"/>
        </w:numPr>
        <w:spacing w:before="100" w:beforeAutospacing="1" w:after="0" w:line="276" w:lineRule="auto"/>
        <w:ind w:left="851" w:right="375"/>
        <w:jc w:val="both"/>
        <w:rPr>
          <w:rFonts w:ascii="Lato" w:hAnsi="Lato"/>
        </w:rPr>
      </w:pPr>
      <w:r w:rsidRPr="009D2AAA">
        <w:rPr>
          <w:rFonts w:ascii="Lato" w:hAnsi="Lato"/>
        </w:rPr>
        <w:t>Tolerance</w:t>
      </w:r>
    </w:p>
    <w:p w14:paraId="194356A7" w14:textId="0A15ABE0" w:rsidR="0039376D" w:rsidRPr="009D2AAA" w:rsidRDefault="0039376D" w:rsidP="00B708DD">
      <w:pPr>
        <w:numPr>
          <w:ilvl w:val="0"/>
          <w:numId w:val="3"/>
        </w:numPr>
        <w:spacing w:before="100" w:beforeAutospacing="1" w:after="0" w:line="276" w:lineRule="auto"/>
        <w:ind w:left="851" w:right="375"/>
        <w:jc w:val="both"/>
        <w:rPr>
          <w:rFonts w:ascii="Lato" w:hAnsi="Lato"/>
        </w:rPr>
      </w:pPr>
      <w:r w:rsidRPr="009D2AAA">
        <w:rPr>
          <w:rFonts w:ascii="Lato" w:hAnsi="Lato"/>
        </w:rPr>
        <w:t>Kindness</w:t>
      </w:r>
    </w:p>
    <w:p w14:paraId="47600D20" w14:textId="4BD3C5A5" w:rsidR="0039376D" w:rsidRPr="009D2AAA" w:rsidRDefault="0039376D" w:rsidP="00B708DD">
      <w:pPr>
        <w:numPr>
          <w:ilvl w:val="0"/>
          <w:numId w:val="3"/>
        </w:numPr>
        <w:spacing w:before="100" w:beforeAutospacing="1" w:after="0" w:line="276" w:lineRule="auto"/>
        <w:ind w:left="851" w:right="375"/>
        <w:jc w:val="both"/>
        <w:rPr>
          <w:rFonts w:ascii="Lato" w:hAnsi="Lato"/>
        </w:rPr>
      </w:pPr>
      <w:r w:rsidRPr="009D2AAA">
        <w:rPr>
          <w:rFonts w:ascii="Lato" w:hAnsi="Lato"/>
        </w:rPr>
        <w:t>Courage</w:t>
      </w:r>
    </w:p>
    <w:p w14:paraId="4AE450E7" w14:textId="70AF4F8F" w:rsidR="0039376D" w:rsidRPr="009D2AAA" w:rsidRDefault="0039376D" w:rsidP="00B708DD">
      <w:pPr>
        <w:numPr>
          <w:ilvl w:val="0"/>
          <w:numId w:val="3"/>
        </w:numPr>
        <w:spacing w:before="100" w:beforeAutospacing="1" w:after="0" w:line="276" w:lineRule="auto"/>
        <w:ind w:left="851" w:right="375"/>
        <w:jc w:val="both"/>
        <w:rPr>
          <w:rFonts w:ascii="Lato" w:hAnsi="Lato"/>
        </w:rPr>
      </w:pPr>
      <w:r w:rsidRPr="009D2AAA">
        <w:rPr>
          <w:rFonts w:ascii="Lato" w:hAnsi="Lato"/>
        </w:rPr>
        <w:t>Generosity</w:t>
      </w:r>
    </w:p>
    <w:p w14:paraId="3FFD6D92" w14:textId="4151B899" w:rsidR="002948DF" w:rsidRDefault="0039376D" w:rsidP="00B708DD">
      <w:pPr>
        <w:numPr>
          <w:ilvl w:val="0"/>
          <w:numId w:val="3"/>
        </w:numPr>
        <w:spacing w:before="100" w:beforeAutospacing="1" w:after="0" w:line="276" w:lineRule="auto"/>
        <w:ind w:left="851" w:right="375"/>
        <w:jc w:val="both"/>
        <w:rPr>
          <w:rFonts w:ascii="Lato" w:hAnsi="Lato"/>
        </w:rPr>
      </w:pPr>
      <w:r w:rsidRPr="009D2AAA">
        <w:rPr>
          <w:rFonts w:ascii="Lato" w:hAnsi="Lato"/>
        </w:rPr>
        <w:t>A life-long love of learning</w:t>
      </w:r>
    </w:p>
    <w:p w14:paraId="4A1537A1" w14:textId="0C806D6F" w:rsidR="002948DF" w:rsidRPr="002948DF" w:rsidRDefault="002948DF" w:rsidP="007D6D16">
      <w:pPr>
        <w:spacing w:after="0" w:line="276" w:lineRule="auto"/>
        <w:ind w:left="851" w:right="375"/>
        <w:jc w:val="both"/>
        <w:rPr>
          <w:rFonts w:ascii="Lato" w:hAnsi="Lato"/>
        </w:rPr>
      </w:pPr>
    </w:p>
    <w:p w14:paraId="25F22276" w14:textId="77777777" w:rsidR="007D6D16" w:rsidRDefault="007D6D16" w:rsidP="007D6D16">
      <w:pPr>
        <w:spacing w:after="240" w:line="276" w:lineRule="auto"/>
        <w:jc w:val="both"/>
        <w:rPr>
          <w:rFonts w:ascii="Lato" w:hAnsi="Lato"/>
        </w:rPr>
      </w:pPr>
    </w:p>
    <w:p w14:paraId="51905739" w14:textId="22028FEA" w:rsidR="0039376D" w:rsidRPr="0039376D" w:rsidRDefault="0039376D" w:rsidP="007D6D16">
      <w:pPr>
        <w:spacing w:after="240" w:line="276" w:lineRule="auto"/>
        <w:jc w:val="both"/>
        <w:rPr>
          <w:rFonts w:ascii="Lato" w:hAnsi="Lato"/>
        </w:rPr>
      </w:pPr>
      <w:r w:rsidRPr="0039376D">
        <w:rPr>
          <w:rFonts w:ascii="Lato" w:hAnsi="Lato"/>
        </w:rPr>
        <w:t xml:space="preserve">These values make </w:t>
      </w:r>
      <w:r w:rsidR="00D550BE">
        <w:rPr>
          <w:rFonts w:ascii="Lato" w:hAnsi="Lato"/>
        </w:rPr>
        <w:t>t</w:t>
      </w:r>
      <w:r w:rsidRPr="0039376D">
        <w:rPr>
          <w:rFonts w:ascii="Lato" w:hAnsi="Lato"/>
        </w:rPr>
        <w:t>he Academy a positive and inclusive community in which all students feel safe, valued and part of the family.</w:t>
      </w:r>
      <w:r w:rsidR="009D2AAA">
        <w:rPr>
          <w:rFonts w:ascii="Lato" w:hAnsi="Lato"/>
        </w:rPr>
        <w:t xml:space="preserve"> </w:t>
      </w:r>
      <w:r w:rsidRPr="0039376D">
        <w:rPr>
          <w:rFonts w:ascii="Lato" w:hAnsi="Lato"/>
        </w:rPr>
        <w:t>Students at The Quest Academy’s 6</w:t>
      </w:r>
      <w:r w:rsidRPr="0039376D">
        <w:rPr>
          <w:rFonts w:ascii="Lato" w:hAnsi="Lato"/>
          <w:vertAlign w:val="superscript"/>
        </w:rPr>
        <w:t>th</w:t>
      </w:r>
      <w:r w:rsidRPr="0039376D">
        <w:rPr>
          <w:rFonts w:ascii="Lato" w:hAnsi="Lato"/>
        </w:rPr>
        <w:t xml:space="preserve"> Form, Quest6, have excelled across the range of courses that are on offer.</w:t>
      </w:r>
    </w:p>
    <w:p w14:paraId="296F0910" w14:textId="1BCA48CB" w:rsidR="0039376D" w:rsidRPr="0039376D" w:rsidRDefault="0039376D" w:rsidP="007D6D16">
      <w:pPr>
        <w:pStyle w:val="NormalWeb"/>
        <w:spacing w:before="225" w:beforeAutospacing="0" w:after="240" w:afterAutospacing="0" w:line="276" w:lineRule="auto"/>
        <w:ind w:right="375"/>
        <w:jc w:val="both"/>
        <w:rPr>
          <w:rFonts w:ascii="Lato" w:hAnsi="Lato"/>
          <w:sz w:val="22"/>
          <w:szCs w:val="22"/>
        </w:rPr>
      </w:pPr>
      <w:r w:rsidRPr="0039376D">
        <w:rPr>
          <w:rFonts w:ascii="Lato" w:hAnsi="Lato"/>
          <w:sz w:val="22"/>
          <w:szCs w:val="22"/>
        </w:rPr>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086538E6" w14:textId="77777777" w:rsidR="009D2AAA" w:rsidRDefault="00B51162" w:rsidP="009D2AAA">
      <w:pPr>
        <w:jc w:val="center"/>
        <w:rPr>
          <w:rFonts w:ascii="Lato" w:hAnsi="Lato" w:cstheme="minorHAnsi"/>
          <w:b/>
          <w:iCs/>
        </w:rPr>
      </w:pPr>
      <w:r w:rsidRPr="0039376D">
        <w:rPr>
          <w:rFonts w:ascii="Lato" w:hAnsi="Lato" w:cstheme="minorHAnsi"/>
          <w:b/>
          <w:iCs/>
        </w:rPr>
        <w:t xml:space="preserve">You can find out more information about </w:t>
      </w:r>
      <w:r w:rsidR="00867B23" w:rsidRPr="0039376D">
        <w:rPr>
          <w:rFonts w:ascii="Lato" w:hAnsi="Lato" w:cstheme="minorHAnsi"/>
          <w:b/>
          <w:iCs/>
        </w:rPr>
        <w:t>The Quest Academy</w:t>
      </w:r>
      <w:r w:rsidRPr="0039376D">
        <w:rPr>
          <w:rFonts w:ascii="Lato" w:hAnsi="Lato" w:cstheme="minorHAnsi"/>
          <w:b/>
          <w:iCs/>
        </w:rPr>
        <w:t xml:space="preserve"> on our website:</w:t>
      </w:r>
    </w:p>
    <w:p w14:paraId="4B0DCD30" w14:textId="2D5A14FD" w:rsidR="009D2AAA" w:rsidRPr="009D2AAA" w:rsidRDefault="009D2AAA" w:rsidP="009D2AAA">
      <w:pPr>
        <w:tabs>
          <w:tab w:val="left" w:pos="3683"/>
        </w:tabs>
        <w:jc w:val="center"/>
        <w:rPr>
          <w:rFonts w:ascii="Lato" w:hAnsi="Lato" w:cstheme="minorHAnsi"/>
        </w:rPr>
      </w:pPr>
      <w:hyperlink r:id="rId20" w:history="1">
        <w:r w:rsidRPr="0039376D">
          <w:rPr>
            <w:rFonts w:ascii="Lato" w:hAnsi="Lato"/>
            <w:color w:val="0000FF"/>
            <w:u w:val="single"/>
          </w:rPr>
          <w:t>The Quest Academy | Part of The Collegiate Trust</w:t>
        </w:r>
      </w:hyperlink>
    </w:p>
    <w:p w14:paraId="5E0B1A72" w14:textId="061D1FFF" w:rsidR="003B2DDB" w:rsidRPr="003E468E" w:rsidRDefault="003E291F" w:rsidP="003E468E">
      <w:pPr>
        <w:rPr>
          <w:rFonts w:ascii="Lato" w:hAnsi="Lato" w:cstheme="minorHAnsi"/>
          <w:b/>
          <w:iCs/>
        </w:rPr>
      </w:pPr>
      <w:r>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D550BE">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64479250" w14:textId="6A48C228" w:rsidR="00444423" w:rsidRPr="00B17589" w:rsidRDefault="00444423" w:rsidP="00444423">
      <w:pPr>
        <w:spacing w:after="240" w:line="276" w:lineRule="auto"/>
        <w:rPr>
          <w:rFonts w:ascii="Lato" w:hAnsi="Lato" w:cstheme="minorHAnsi"/>
        </w:rPr>
      </w:pPr>
      <w:r w:rsidRPr="00B17589">
        <w:rPr>
          <w:rFonts w:ascii="Lato" w:hAnsi="Lato" w:cstheme="minorHAnsi"/>
        </w:rPr>
        <w:t xml:space="preserve">TCT has grown out of </w:t>
      </w:r>
      <w:r w:rsidRPr="00B17589">
        <w:rPr>
          <w:rFonts w:ascii="Lato" w:hAnsi="Lato" w:cstheme="minorHAnsi"/>
          <w:i/>
        </w:rPr>
        <w:t>Riddlesdown Collegiate</w:t>
      </w:r>
      <w:r w:rsidRPr="00B17589">
        <w:rPr>
          <w:rFonts w:ascii="Lato" w:hAnsi="Lato" w:cstheme="minorHAnsi"/>
        </w:rPr>
        <w:t xml:space="preserve">, a large, </w:t>
      </w:r>
      <w:r w:rsidRPr="00B17589">
        <w:rPr>
          <w:rFonts w:ascii="Lato" w:hAnsi="Lato" w:cstheme="minorHAnsi"/>
          <w:b/>
        </w:rPr>
        <w:t>outstanding</w:t>
      </w:r>
      <w:r w:rsidRPr="00B17589">
        <w:rPr>
          <w:rFonts w:ascii="Lato" w:hAnsi="Lato" w:cstheme="minorHAnsi"/>
        </w:rPr>
        <w:t xml:space="preserve"> (OFSTED, March 2023) secondary school in Croydon with a longstanding reputation for high standards and an exceptional education. Since 2015, our Trust has been growing and, today, we are a family of 8 schools with c.6000 pupils and 800+ employees. The planned addition of a further secondary school will bring our Trust to c.7000 pupils and c.1000 employees.</w:t>
      </w:r>
    </w:p>
    <w:p w14:paraId="4E184136" w14:textId="3ED6673C" w:rsidR="00A35CBF" w:rsidRPr="00B17589" w:rsidRDefault="00444423" w:rsidP="00A35CBF">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O</w:t>
      </w:r>
      <w:r w:rsidR="00A35CBF" w:rsidRPr="00B17589">
        <w:rPr>
          <w:rFonts w:ascii="Lato" w:eastAsia="Times New Roman" w:hAnsi="Lato" w:cstheme="minorHAnsi"/>
          <w:kern w:val="0"/>
          <w:lang w:eastAsia="en-GB"/>
          <w14:ligatures w14:val="none"/>
        </w:rPr>
        <w:t>ur strong culture of ambition is focussed clearly on</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PEOPLE</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kern w:val="0"/>
          <w:lang w:eastAsia="en-GB"/>
          <w14:ligatures w14:val="none"/>
        </w:rPr>
        <w:t>and</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LEARNING</w:t>
      </w:r>
      <w:r w:rsidR="00A35CBF" w:rsidRPr="00B17589">
        <w:rPr>
          <w:rFonts w:ascii="Lato" w:eastAsia="Times New Roman" w:hAnsi="Lato" w:cstheme="minorHAnsi"/>
          <w:kern w:val="0"/>
          <w:lang w:eastAsia="en-GB"/>
          <w14:ligatures w14:val="none"/>
        </w:rPr>
        <w:t>. We ensure that the best interests of all those in our communities are always at the heart of our decision-making.</w:t>
      </w:r>
    </w:p>
    <w:p w14:paraId="45C72D55" w14:textId="45489CB8" w:rsidR="00A35CBF" w:rsidRPr="00B17589" w:rsidRDefault="00A35CBF" w:rsidP="00230F15">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 work of</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The Collegiate Trust</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is informed by our core values:</w:t>
      </w:r>
      <w:r w:rsidR="00230F15" w:rsidRPr="00B17589">
        <w:rPr>
          <w:rFonts w:ascii="Lato" w:eastAsia="Times New Roman" w:hAnsi="Lato" w:cstheme="minorHAnsi"/>
          <w:kern w:val="0"/>
          <w:lang w:eastAsia="en-GB"/>
          <w14:ligatures w14:val="none"/>
        </w:rPr>
        <w:t xml:space="preserve"> </w:t>
      </w:r>
      <w:r w:rsidRPr="00B17589">
        <w:rPr>
          <w:rFonts w:ascii="Lato" w:eastAsia="Times New Roman" w:hAnsi="Lato" w:cstheme="minorHAnsi"/>
          <w:b/>
          <w:bCs/>
          <w:kern w:val="0"/>
          <w:lang w:eastAsia="en-GB"/>
          <w14:ligatures w14:val="none"/>
        </w:rPr>
        <w:t xml:space="preserve">Ambition </w:t>
      </w:r>
      <w:r w:rsidR="00230F15" w:rsidRPr="00B17589">
        <w:rPr>
          <w:rFonts w:ascii="Lato" w:eastAsia="Times New Roman" w:hAnsi="Lato" w:cstheme="minorHAnsi"/>
          <w:b/>
          <w:bCs/>
          <w:kern w:val="0"/>
          <w:lang w:eastAsia="en-GB"/>
          <w14:ligatures w14:val="none"/>
        </w:rPr>
        <w:t xml:space="preserve">and </w:t>
      </w:r>
      <w:r w:rsidRPr="00B17589">
        <w:rPr>
          <w:rFonts w:ascii="Lato" w:eastAsia="Times New Roman" w:hAnsi="Lato" w:cstheme="minorHAnsi"/>
          <w:b/>
          <w:bCs/>
          <w:kern w:val="0"/>
          <w:lang w:eastAsia="en-GB"/>
          <w14:ligatures w14:val="none"/>
        </w:rPr>
        <w:t>Collaboration</w:t>
      </w:r>
      <w:r w:rsidR="00076CC7" w:rsidRPr="00B17589">
        <w:rPr>
          <w:rFonts w:ascii="Lato" w:eastAsia="Times New Roman" w:hAnsi="Lato" w:cstheme="minorHAnsi"/>
          <w:kern w:val="0"/>
          <w:lang w:eastAsia="en-GB"/>
          <w14:ligatures w14:val="none"/>
        </w:rPr>
        <w:t>, l</w:t>
      </w:r>
      <w:r w:rsidRPr="00B17589">
        <w:rPr>
          <w:rFonts w:ascii="Lato" w:eastAsia="Times New Roman" w:hAnsi="Lato" w:cstheme="minorHAnsi"/>
          <w:kern w:val="0"/>
          <w:lang w:eastAsia="en-GB"/>
          <w14:ligatures w14:val="none"/>
        </w:rPr>
        <w:t>eading to</w:t>
      </w:r>
      <w:r w:rsidR="00076CC7" w:rsidRPr="00B17589">
        <w:rPr>
          <w:rFonts w:ascii="Lato" w:eastAsia="Times New Roman" w:hAnsi="Lato" w:cstheme="minorHAnsi"/>
          <w:kern w:val="0"/>
          <w:lang w:eastAsia="en-GB"/>
          <w14:ligatures w14:val="none"/>
        </w:rPr>
        <w:t xml:space="preserve"> </w:t>
      </w:r>
      <w:r w:rsidR="00076CC7" w:rsidRPr="00B17589">
        <w:rPr>
          <w:rFonts w:ascii="Lato" w:eastAsia="Times New Roman" w:hAnsi="Lato" w:cstheme="minorHAnsi"/>
          <w:b/>
          <w:bCs/>
          <w:kern w:val="0"/>
          <w:lang w:eastAsia="en-GB"/>
          <w14:ligatures w14:val="none"/>
        </w:rPr>
        <w:t>Achievement and</w:t>
      </w:r>
      <w:r w:rsidR="00D550BE">
        <w:rPr>
          <w:rFonts w:ascii="Lato" w:eastAsia="Times New Roman" w:hAnsi="Lato" w:cstheme="minorHAnsi"/>
          <w:b/>
          <w:bCs/>
          <w:kern w:val="0"/>
          <w:lang w:eastAsia="en-GB"/>
          <w14:ligatures w14:val="none"/>
        </w:rPr>
        <w:t xml:space="preserve"> </w:t>
      </w:r>
      <w:r w:rsidRPr="00B17589">
        <w:rPr>
          <w:rFonts w:ascii="Lato" w:eastAsia="Times New Roman" w:hAnsi="Lato" w:cstheme="minorHAnsi"/>
          <w:b/>
          <w:bCs/>
          <w:kern w:val="0"/>
          <w:lang w:eastAsia="en-GB"/>
          <w14:ligatures w14:val="none"/>
        </w:rPr>
        <w:t>Enjoyment</w:t>
      </w:r>
      <w:r w:rsidR="00076CC7" w:rsidRPr="00B17589">
        <w:rPr>
          <w:rFonts w:ascii="Lato" w:eastAsia="Times New Roman" w:hAnsi="Lato" w:cstheme="minorHAnsi"/>
          <w:b/>
          <w:bCs/>
          <w:kern w:val="0"/>
          <w:lang w:eastAsia="en-GB"/>
          <w14:ligatures w14:val="none"/>
        </w:rPr>
        <w:t>.</w:t>
      </w:r>
    </w:p>
    <w:p w14:paraId="0522E156" w14:textId="2893FF53"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 xml:space="preserve">There are three </w:t>
      </w:r>
      <w:proofErr w:type="gramStart"/>
      <w:r w:rsidRPr="00B17589">
        <w:rPr>
          <w:rFonts w:ascii="Lato" w:eastAsia="Times New Roman" w:hAnsi="Lato" w:cstheme="minorHAnsi"/>
          <w:kern w:val="0"/>
          <w:lang w:eastAsia="en-GB"/>
          <w14:ligatures w14:val="none"/>
        </w:rPr>
        <w:t>particular themes</w:t>
      </w:r>
      <w:proofErr w:type="gramEnd"/>
      <w:r w:rsidRPr="00B17589">
        <w:rPr>
          <w:rFonts w:ascii="Lato" w:eastAsia="Times New Roman" w:hAnsi="Lato" w:cstheme="minorHAnsi"/>
          <w:kern w:val="0"/>
          <w:lang w:eastAsia="en-GB"/>
          <w14:ligatures w14:val="none"/>
        </w:rPr>
        <w:t xml:space="preserve"> that drive our work and can be described as our</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keys to success</w:t>
      </w:r>
      <w:r w:rsidRPr="00B17589">
        <w:rPr>
          <w:rFonts w:ascii="Lato" w:eastAsia="Times New Roman" w:hAnsi="Lato" w:cstheme="minorHAnsi"/>
          <w:kern w:val="0"/>
          <w:lang w:eastAsia="en-GB"/>
          <w14:ligatures w14:val="none"/>
        </w:rPr>
        <w:t>:</w:t>
      </w:r>
    </w:p>
    <w:p w14:paraId="262B5059" w14:textId="667F43E7"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Partnership</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We work hard to cultivate strong professional relationships with each other, with our pupils, with their families and the wider community as we see this as the foundation on which our Trust is built.</w:t>
      </w:r>
    </w:p>
    <w:p w14:paraId="66B63155" w14:textId="1FACE244"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Progress</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xml:space="preserve">– To us, progress means much more than academic improvement. We place a great focus on personal and professional growth for all members of our </w:t>
      </w:r>
      <w:proofErr w:type="gramStart"/>
      <w:r w:rsidRPr="00B17589">
        <w:rPr>
          <w:rFonts w:ascii="Lato" w:eastAsia="Times New Roman" w:hAnsi="Lato" w:cstheme="minorHAnsi"/>
          <w:kern w:val="0"/>
          <w:lang w:eastAsia="en-GB"/>
          <w14:ligatures w14:val="none"/>
        </w:rPr>
        <w:t>community</w:t>
      </w:r>
      <w:proofErr w:type="gramEnd"/>
      <w:r w:rsidRPr="00B17589">
        <w:rPr>
          <w:rFonts w:ascii="Lato" w:eastAsia="Times New Roman" w:hAnsi="Lato" w:cstheme="minorHAnsi"/>
          <w:kern w:val="0"/>
          <w:lang w:eastAsia="en-GB"/>
          <w14:ligatures w14:val="none"/>
        </w:rPr>
        <w:t xml:space="preserve"> and it is this emphasis on continuous improvement</w:t>
      </w:r>
      <w:ins w:id="0" w:author="Vicky Burley" w:date="2024-03-18T14:57:00Z">
        <w:r w:rsidR="00D550BE">
          <w:rPr>
            <w:rFonts w:ascii="Lato" w:eastAsia="Times New Roman" w:hAnsi="Lato" w:cstheme="minorHAnsi"/>
            <w:kern w:val="0"/>
            <w:lang w:eastAsia="en-GB"/>
            <w14:ligatures w14:val="none"/>
          </w:rPr>
          <w:t xml:space="preserve"> </w:t>
        </w:r>
      </w:ins>
      <w:r w:rsidR="00A55BA6">
        <w:rPr>
          <w:rFonts w:ascii="Lato" w:hAnsi="Lato"/>
          <w:color w:val="000000"/>
        </w:rPr>
        <w:t>which means we deliver an Exceptional Education for All.</w:t>
      </w:r>
    </w:p>
    <w:p w14:paraId="5EBE6376" w14:textId="314D4722" w:rsidR="00CB19FA" w:rsidRPr="009D2AAA"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Preparation</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Whether for the next stage of education, for work or for a future that is uncertain, it is our view that the prime purpose of school is to prepare young people for the rest of their lives</w:t>
      </w:r>
      <w:r w:rsidR="00D550BE">
        <w:rPr>
          <w:rFonts w:ascii="Lato" w:eastAsia="Times New Roman" w:hAnsi="Lato" w:cstheme="minorHAnsi"/>
          <w:kern w:val="0"/>
          <w:lang w:eastAsia="en-GB"/>
          <w14:ligatures w14:val="none"/>
        </w:rPr>
        <w:t>.</w:t>
      </w:r>
      <w:r w:rsidRPr="00B17589">
        <w:rPr>
          <w:rFonts w:ascii="Lato" w:eastAsia="Times New Roman" w:hAnsi="Lato" w:cstheme="minorHAnsi"/>
          <w:kern w:val="0"/>
          <w:lang w:eastAsia="en-GB"/>
          <w14:ligatures w14:val="none"/>
        </w:rPr>
        <w:t xml:space="preserve"> </w:t>
      </w:r>
      <w:r w:rsidR="00D550BE">
        <w:rPr>
          <w:rFonts w:ascii="Lato" w:eastAsia="Times New Roman" w:hAnsi="Lato" w:cstheme="minorHAnsi"/>
          <w:kern w:val="0"/>
          <w:lang w:eastAsia="en-GB"/>
          <w14:ligatures w14:val="none"/>
        </w:rPr>
        <w:t>I</w:t>
      </w:r>
      <w:r w:rsidRPr="00B17589">
        <w:rPr>
          <w:rFonts w:ascii="Lato" w:eastAsia="Times New Roman" w:hAnsi="Lato" w:cstheme="minorHAnsi"/>
          <w:kern w:val="0"/>
          <w:lang w:eastAsia="en-GB"/>
          <w14:ligatures w14:val="none"/>
        </w:rPr>
        <w:t>t is our intention to prepare all pupils to achieve their goals and to go on to enjoy happy and successful futures.</w:t>
      </w:r>
    </w:p>
    <w:p w14:paraId="6072F4A7" w14:textId="77777777" w:rsidR="003E468E" w:rsidRDefault="003E468E" w:rsidP="003E468E">
      <w:pPr>
        <w:shd w:val="clear" w:color="auto" w:fill="FFFFFF"/>
        <w:spacing w:before="100" w:beforeAutospacing="1" w:after="100" w:afterAutospacing="1" w:line="240" w:lineRule="auto"/>
        <w:jc w:val="center"/>
        <w:rPr>
          <w:rFonts w:ascii="Lato" w:hAnsi="Lato" w:cstheme="minorHAnsi"/>
          <w:b/>
          <w:iCs/>
        </w:rPr>
      </w:pPr>
    </w:p>
    <w:p w14:paraId="2C993A33" w14:textId="7432EB1F" w:rsidR="003E468E" w:rsidRPr="007D6209" w:rsidRDefault="003E468E" w:rsidP="003E468E">
      <w:pPr>
        <w:shd w:val="clear" w:color="auto" w:fill="FFFFFF"/>
        <w:spacing w:before="100" w:beforeAutospacing="1" w:after="100" w:afterAutospacing="1" w:line="240" w:lineRule="auto"/>
        <w:jc w:val="center"/>
        <w:rPr>
          <w:rFonts w:ascii="Lato" w:hAnsi="Lato" w:cstheme="minorHAnsi"/>
          <w:b/>
          <w:iCs/>
        </w:rPr>
      </w:pPr>
      <w:r w:rsidRPr="007D6209">
        <w:rPr>
          <w:rFonts w:ascii="Lato" w:hAnsi="Lato" w:cstheme="minorHAnsi"/>
          <w:b/>
          <w:iCs/>
        </w:rPr>
        <w:t>You can find out more information about our Trust on our website:</w:t>
      </w:r>
    </w:p>
    <w:p w14:paraId="0D5A741F" w14:textId="0351DE97" w:rsidR="003E468E" w:rsidRPr="007D6209" w:rsidRDefault="003E468E" w:rsidP="003E468E">
      <w:pPr>
        <w:shd w:val="clear" w:color="auto" w:fill="FFFFFF"/>
        <w:spacing w:before="100" w:beforeAutospacing="1" w:after="100" w:afterAutospacing="1" w:line="240" w:lineRule="auto"/>
        <w:jc w:val="center"/>
        <w:rPr>
          <w:rFonts w:ascii="Lato" w:eastAsia="Times New Roman" w:hAnsi="Lato" w:cstheme="minorHAnsi"/>
          <w:color w:val="394053"/>
          <w:kern w:val="0"/>
          <w:lang w:eastAsia="en-GB"/>
          <w14:ligatures w14:val="none"/>
        </w:rPr>
      </w:pPr>
      <w:hyperlink r:id="rId21" w:history="1">
        <w:r w:rsidRPr="007D6209">
          <w:rPr>
            <w:rFonts w:ascii="Lato" w:hAnsi="Lato"/>
            <w:color w:val="0000FF"/>
            <w:u w:val="single"/>
          </w:rPr>
          <w:t>The Collegiate Trust | Exceptional Education for All (tct-academies.org)</w:t>
        </w:r>
      </w:hyperlink>
    </w:p>
    <w:p w14:paraId="628A7B5A" w14:textId="1D34A991" w:rsidR="00B51162" w:rsidRDefault="00D550BE" w:rsidP="00B51162">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r w:rsidRPr="007D6209">
        <w:rPr>
          <w:rFonts w:ascii="Lato" w:eastAsia="Times New Roman" w:hAnsi="Lato" w:cstheme="minorHAnsi"/>
          <w:noProof/>
          <w:color w:val="394053"/>
          <w:kern w:val="0"/>
          <w:sz w:val="24"/>
          <w:szCs w:val="24"/>
          <w:lang w:eastAsia="en-GB"/>
          <w14:ligatures w14:val="none"/>
        </w:rPr>
        <w:drawing>
          <wp:anchor distT="0" distB="0" distL="114300" distR="114300" simplePos="0" relativeHeight="251658245" behindDoc="1" locked="0" layoutInCell="1" allowOverlap="1" wp14:anchorId="62258893" wp14:editId="0859E43D">
            <wp:simplePos x="0" y="0"/>
            <wp:positionH relativeFrom="column">
              <wp:posOffset>1657350</wp:posOffset>
            </wp:positionH>
            <wp:positionV relativeFrom="paragraph">
              <wp:posOffset>635</wp:posOffset>
            </wp:positionV>
            <wp:extent cx="3322320" cy="2216150"/>
            <wp:effectExtent l="152400" t="152400" r="354330" b="355600"/>
            <wp:wrapTight wrapText="bothSides">
              <wp:wrapPolygon edited="0">
                <wp:start x="495" y="-1485"/>
                <wp:lineTo x="-991" y="-1114"/>
                <wp:lineTo x="-867" y="22838"/>
                <wp:lineTo x="1115" y="24509"/>
                <wp:lineTo x="1239" y="24880"/>
                <wp:lineTo x="21550" y="24880"/>
                <wp:lineTo x="21674" y="24509"/>
                <wp:lineTo x="23532" y="22838"/>
                <wp:lineTo x="23780" y="19681"/>
                <wp:lineTo x="23780" y="1857"/>
                <wp:lineTo x="22294" y="-928"/>
                <wp:lineTo x="22170" y="-1485"/>
                <wp:lineTo x="495" y="-1485"/>
              </wp:wrapPolygon>
            </wp:wrapTight>
            <wp:docPr id="392697344" name="Picture 392697344" descr="A young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6988" name="Picture 1366076988" descr="A young child reading a book&#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3322320" cy="2216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A706952" w14:textId="0389E543" w:rsidR="00B51162" w:rsidRDefault="00B51162"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C5601F" w14:textId="3E939310" w:rsidR="00CB19FA" w:rsidRDefault="00CB19FA" w:rsidP="00E86CF8">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3AD351F8" w14:textId="58077707"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BCA23E3" w14:textId="7670EFFA"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608CCA5" w14:textId="77777777" w:rsidR="00B17589" w:rsidRDefault="00B17589"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6AE45D1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5966989E"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0431B9E" w14:textId="77777777" w:rsidR="00CF214F" w:rsidRDefault="00CF214F"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54C9322" w14:textId="77777777" w:rsidR="00CF214F" w:rsidRDefault="00CF214F"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354C1B8" w14:textId="77777777" w:rsidR="00CF214F" w:rsidRDefault="00CF214F"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E7EB781" w14:textId="77777777" w:rsidR="00D71467" w:rsidRPr="00D71467" w:rsidRDefault="00D71467" w:rsidP="27A9099D">
      <w:pPr>
        <w:shd w:val="clear" w:color="auto" w:fill="FFFFFF" w:themeFill="background1"/>
        <w:spacing w:beforeAutospacing="1" w:afterAutospacing="1" w:line="240" w:lineRule="auto"/>
        <w:jc w:val="both"/>
        <w:rPr>
          <w:rFonts w:ascii="Lato" w:eastAsia="Calibri" w:hAnsi="Lato"/>
          <w:b/>
          <w:bCs/>
          <w:color w:val="000000"/>
          <w:kern w:val="0"/>
          <w:sz w:val="32"/>
          <w:szCs w:val="32"/>
          <w:lang w:eastAsia="en-GB"/>
          <w14:ligatures w14:val="none"/>
        </w:rPr>
      </w:pPr>
      <w:r w:rsidRPr="27A9099D">
        <w:rPr>
          <w:rFonts w:ascii="Lato" w:eastAsia="Calibri" w:hAnsi="Lato"/>
          <w:b/>
          <w:bCs/>
          <w:color w:val="000000"/>
          <w:kern w:val="0"/>
          <w:sz w:val="32"/>
          <w:szCs w:val="32"/>
          <w:lang w:eastAsia="en-GB"/>
          <w14:ligatures w14:val="none"/>
        </w:rPr>
        <w:lastRenderedPageBreak/>
        <w:t>What will I be doing?</w:t>
      </w:r>
    </w:p>
    <w:p w14:paraId="5E52DB74" w14:textId="77777777" w:rsidR="00D71467" w:rsidRPr="002802A3" w:rsidRDefault="00D71467" w:rsidP="00D71467">
      <w:pPr>
        <w:spacing w:after="14"/>
        <w:jc w:val="center"/>
        <w:rPr>
          <w:rFonts w:ascii="Lato" w:eastAsia="Calibri" w:hAnsi="Lato" w:cstheme="minorHAnsi"/>
          <w:b/>
          <w:bCs/>
          <w:color w:val="000000"/>
          <w:kern w:val="0"/>
          <w:sz w:val="32"/>
          <w:szCs w:val="32"/>
          <w:lang w:eastAsia="en-GB"/>
          <w14:ligatures w14:val="none"/>
        </w:rPr>
      </w:pPr>
      <w:r w:rsidRPr="002802A3">
        <w:rPr>
          <w:rFonts w:ascii="Lato" w:eastAsia="Calibri" w:hAnsi="Lato" w:cstheme="minorHAnsi"/>
          <w:b/>
          <w:bCs/>
          <w:color w:val="000000"/>
          <w:kern w:val="0"/>
          <w:sz w:val="32"/>
          <w:szCs w:val="32"/>
          <w:lang w:eastAsia="en-GB"/>
          <w14:ligatures w14:val="none"/>
        </w:rPr>
        <w:t>Job Description and Details</w:t>
      </w:r>
    </w:p>
    <w:p w14:paraId="2BB9DA44" w14:textId="77777777" w:rsidR="00D71467" w:rsidRPr="002802A3" w:rsidRDefault="00D71467" w:rsidP="00D71467">
      <w:pPr>
        <w:spacing w:after="14"/>
        <w:rPr>
          <w:rFonts w:ascii="Lato" w:eastAsia="Calibri" w:hAnsi="Lato" w:cstheme="minorHAnsi"/>
          <w:b/>
          <w:bCs/>
          <w:color w:val="000000"/>
          <w:kern w:val="0"/>
          <w:lang w:eastAsia="en-GB"/>
          <w14:ligatures w14:val="none"/>
        </w:rPr>
      </w:pPr>
    </w:p>
    <w:p w14:paraId="13F7367A" w14:textId="77777777" w:rsidR="00D71467" w:rsidRPr="00CD50F2" w:rsidRDefault="00D71467" w:rsidP="00D71467">
      <w:pPr>
        <w:spacing w:after="5" w:line="250" w:lineRule="auto"/>
        <w:ind w:left="10" w:hanging="10"/>
        <w:jc w:val="both"/>
        <w:rPr>
          <w:rFonts w:ascii="Lato" w:eastAsia="Calibri" w:hAnsi="Lato" w:cstheme="minorHAnsi"/>
          <w:b/>
          <w:color w:val="000000"/>
          <w:kern w:val="0"/>
          <w:lang w:eastAsia="en-GB"/>
          <w14:ligatures w14:val="none"/>
        </w:rPr>
      </w:pPr>
      <w:r w:rsidRPr="005E1571">
        <w:rPr>
          <w:rFonts w:ascii="Lato" w:eastAsia="Calibri" w:hAnsi="Lato" w:cstheme="minorHAnsi"/>
          <w:b/>
          <w:color w:val="000000"/>
          <w:kern w:val="0"/>
          <w:lang w:eastAsia="en-GB"/>
          <w14:ligatures w14:val="none"/>
        </w:rPr>
        <w:t>Contract:</w:t>
      </w:r>
      <w:r w:rsidRPr="005E1571">
        <w:rPr>
          <w:rFonts w:ascii="Lato" w:eastAsia="Calibri" w:hAnsi="Lato" w:cstheme="minorHAnsi"/>
          <w:b/>
          <w:color w:val="000000"/>
          <w:kern w:val="0"/>
          <w:lang w:eastAsia="en-GB"/>
          <w14:ligatures w14:val="none"/>
        </w:rPr>
        <w:tab/>
      </w:r>
      <w:r w:rsidRPr="005E1571">
        <w:rPr>
          <w:rFonts w:ascii="Lato" w:eastAsia="Calibri" w:hAnsi="Lato" w:cstheme="minorHAnsi"/>
          <w:b/>
          <w:color w:val="000000"/>
          <w:kern w:val="0"/>
          <w:lang w:eastAsia="en-GB"/>
          <w14:ligatures w14:val="none"/>
        </w:rPr>
        <w:tab/>
      </w:r>
      <w:r w:rsidRPr="005E1571">
        <w:rPr>
          <w:rFonts w:ascii="Lato" w:eastAsia="Calibri" w:hAnsi="Lato" w:cstheme="minorHAnsi"/>
          <w:b/>
          <w:color w:val="000000"/>
          <w:kern w:val="0"/>
          <w:lang w:eastAsia="en-GB"/>
          <w14:ligatures w14:val="none"/>
        </w:rPr>
        <w:tab/>
      </w:r>
      <w:r w:rsidRPr="00CD50F2">
        <w:rPr>
          <w:rFonts w:ascii="Lato" w:eastAsia="Calibri" w:hAnsi="Lato" w:cstheme="minorHAnsi"/>
          <w:bCs/>
          <w:color w:val="000000"/>
          <w:kern w:val="0"/>
          <w:lang w:eastAsia="en-GB"/>
          <w14:ligatures w14:val="none"/>
        </w:rPr>
        <w:t>Permanent</w:t>
      </w:r>
    </w:p>
    <w:p w14:paraId="0DF19CA6" w14:textId="3CAB56FE" w:rsidR="00D71467" w:rsidRPr="00CD50F2" w:rsidRDefault="00D71467" w:rsidP="27A9099D">
      <w:pPr>
        <w:spacing w:after="5" w:line="250" w:lineRule="auto"/>
        <w:ind w:left="2880" w:hanging="2880"/>
        <w:jc w:val="both"/>
        <w:rPr>
          <w:rFonts w:ascii="Lato" w:eastAsia="Calibri" w:hAnsi="Lato"/>
          <w:b/>
          <w:bCs/>
          <w:color w:val="000000"/>
          <w:kern w:val="0"/>
          <w:lang w:eastAsia="en-GB"/>
          <w14:ligatures w14:val="none"/>
        </w:rPr>
      </w:pPr>
      <w:r w:rsidRPr="27A9099D">
        <w:rPr>
          <w:rFonts w:ascii="Lato" w:eastAsia="Calibri" w:hAnsi="Lato"/>
          <w:b/>
          <w:bCs/>
          <w:color w:val="000000"/>
          <w:kern w:val="0"/>
          <w:lang w:eastAsia="en-GB"/>
          <w14:ligatures w14:val="none"/>
        </w:rPr>
        <w:t>Hours:</w:t>
      </w:r>
      <w:r w:rsidR="00501573">
        <w:rPr>
          <w:rFonts w:ascii="Lato" w:eastAsia="Calibri" w:hAnsi="Lato" w:cstheme="minorHAnsi"/>
          <w:b/>
          <w:color w:val="000000"/>
          <w:kern w:val="0"/>
          <w:lang w:eastAsia="en-GB"/>
          <w14:ligatures w14:val="none"/>
        </w:rPr>
        <w:tab/>
      </w:r>
      <w:r w:rsidRPr="27A9099D">
        <w:rPr>
          <w:rFonts w:ascii="Lato" w:eastAsia="Calibri" w:hAnsi="Lato"/>
          <w:color w:val="000000"/>
          <w:kern w:val="0"/>
          <w:lang w:eastAsia="en-GB"/>
          <w14:ligatures w14:val="none"/>
        </w:rPr>
        <w:t>3</w:t>
      </w:r>
      <w:r w:rsidR="74057A11" w:rsidRPr="27A9099D">
        <w:rPr>
          <w:rFonts w:ascii="Lato" w:eastAsia="Calibri" w:hAnsi="Lato"/>
          <w:color w:val="000000"/>
          <w:kern w:val="0"/>
          <w:lang w:eastAsia="en-GB"/>
          <w14:ligatures w14:val="none"/>
        </w:rPr>
        <w:t>6</w:t>
      </w:r>
      <w:r w:rsidRPr="27A9099D">
        <w:rPr>
          <w:rFonts w:ascii="Lato" w:eastAsia="Calibri" w:hAnsi="Lato"/>
          <w:color w:val="000000"/>
          <w:kern w:val="0"/>
          <w:lang w:eastAsia="en-GB"/>
          <w14:ligatures w14:val="none"/>
        </w:rPr>
        <w:t xml:space="preserve"> hours per week</w:t>
      </w:r>
    </w:p>
    <w:p w14:paraId="091333DF" w14:textId="23FD60D3" w:rsidR="00D71467" w:rsidRPr="00CD50F2" w:rsidRDefault="00D71467" w:rsidP="00D71467">
      <w:pPr>
        <w:spacing w:after="5" w:line="250" w:lineRule="auto"/>
        <w:ind w:left="2880" w:hanging="2880"/>
        <w:jc w:val="both"/>
        <w:rPr>
          <w:rFonts w:ascii="Lato" w:eastAsia="Calibri" w:hAnsi="Lato" w:cstheme="minorHAnsi"/>
          <w:bCs/>
          <w:color w:val="000000"/>
          <w:kern w:val="0"/>
          <w:lang w:eastAsia="en-GB"/>
          <w14:ligatures w14:val="none"/>
        </w:rPr>
      </w:pPr>
      <w:r w:rsidRPr="00CD50F2">
        <w:rPr>
          <w:rFonts w:ascii="Lato" w:eastAsia="Calibri" w:hAnsi="Lato" w:cstheme="minorHAnsi"/>
          <w:b/>
          <w:color w:val="000000"/>
          <w:kern w:val="0"/>
          <w:lang w:eastAsia="en-GB"/>
          <w14:ligatures w14:val="none"/>
        </w:rPr>
        <w:t>Location:</w:t>
      </w:r>
      <w:r w:rsidRPr="00CD50F2">
        <w:rPr>
          <w:rFonts w:ascii="Lato" w:eastAsia="Calibri" w:hAnsi="Lato" w:cstheme="minorHAnsi"/>
          <w:b/>
          <w:color w:val="000000"/>
          <w:kern w:val="0"/>
          <w:lang w:eastAsia="en-GB"/>
          <w14:ligatures w14:val="none"/>
        </w:rPr>
        <w:tab/>
      </w:r>
      <w:r w:rsidR="002802A3">
        <w:rPr>
          <w:rFonts w:ascii="Lato" w:eastAsia="Calibri" w:hAnsi="Lato" w:cstheme="minorHAnsi"/>
          <w:bCs/>
          <w:color w:val="000000"/>
          <w:kern w:val="0"/>
          <w:lang w:eastAsia="en-GB"/>
          <w14:ligatures w14:val="none"/>
        </w:rPr>
        <w:t>The Quest Academy, Farnborough Avenue,</w:t>
      </w:r>
      <w:r w:rsidR="00494756">
        <w:rPr>
          <w:rFonts w:ascii="Lato" w:eastAsia="Calibri" w:hAnsi="Lato" w:cstheme="minorHAnsi"/>
          <w:bCs/>
          <w:color w:val="000000"/>
          <w:kern w:val="0"/>
          <w:lang w:eastAsia="en-GB"/>
          <w14:ligatures w14:val="none"/>
        </w:rPr>
        <w:t xml:space="preserve"> South Croydon,</w:t>
      </w:r>
      <w:r w:rsidR="002802A3">
        <w:rPr>
          <w:rFonts w:ascii="Lato" w:eastAsia="Calibri" w:hAnsi="Lato" w:cstheme="minorHAnsi"/>
          <w:bCs/>
          <w:color w:val="000000"/>
          <w:kern w:val="0"/>
          <w:lang w:eastAsia="en-GB"/>
          <w14:ligatures w14:val="none"/>
        </w:rPr>
        <w:t xml:space="preserve"> </w:t>
      </w:r>
      <w:r w:rsidR="00494756">
        <w:rPr>
          <w:rFonts w:ascii="Lato" w:eastAsia="Calibri" w:hAnsi="Lato" w:cstheme="minorHAnsi"/>
          <w:bCs/>
          <w:color w:val="000000"/>
          <w:kern w:val="0"/>
          <w:lang w:eastAsia="en-GB"/>
          <w14:ligatures w14:val="none"/>
        </w:rPr>
        <w:t>CR2 8HD</w:t>
      </w:r>
    </w:p>
    <w:p w14:paraId="40B9A1E4" w14:textId="40E73C14" w:rsidR="00D71467" w:rsidRPr="00BF2810" w:rsidRDefault="00D71467" w:rsidP="27A9099D">
      <w:pPr>
        <w:spacing w:after="5" w:line="250" w:lineRule="auto"/>
        <w:ind w:left="2880" w:hanging="2880"/>
        <w:jc w:val="both"/>
        <w:rPr>
          <w:rFonts w:ascii="Lato" w:eastAsia="Calibri" w:hAnsi="Lato" w:cs="Arial"/>
          <w:b/>
          <w:bCs/>
          <w:kern w:val="0"/>
          <w:lang w:eastAsia="en-GB"/>
          <w14:ligatures w14:val="none"/>
        </w:rPr>
      </w:pPr>
      <w:r w:rsidRPr="00CD50F2">
        <w:rPr>
          <w:rFonts w:ascii="Lato" w:eastAsia="Calibri" w:hAnsi="Lato" w:cs="Arial"/>
          <w:b/>
          <w:bCs/>
          <w:kern w:val="0"/>
          <w:lang w:eastAsia="en-GB"/>
          <w14:ligatures w14:val="none"/>
        </w:rPr>
        <w:t xml:space="preserve">Reporting to:                            </w:t>
      </w:r>
      <w:r w:rsidR="00501573">
        <w:rPr>
          <w:rFonts w:ascii="Lato" w:eastAsia="Calibri" w:hAnsi="Lato" w:cs="Arial"/>
          <w:b/>
          <w:bCs/>
          <w:kern w:val="0"/>
          <w:lang w:eastAsia="en-GB"/>
          <w14:ligatures w14:val="none"/>
        </w:rPr>
        <w:t xml:space="preserve">  </w:t>
      </w:r>
      <w:r w:rsidR="3C5392C9" w:rsidRPr="00480E97">
        <w:rPr>
          <w:rFonts w:ascii="Lato" w:eastAsia="Calibri" w:hAnsi="Lato" w:cs="Arial"/>
          <w:kern w:val="0"/>
          <w:lang w:eastAsia="en-GB"/>
          <w14:ligatures w14:val="none"/>
        </w:rPr>
        <w:t>S</w:t>
      </w:r>
      <w:r w:rsidR="00480E97" w:rsidRPr="00480E97">
        <w:rPr>
          <w:rFonts w:ascii="Lato" w:eastAsia="Calibri" w:hAnsi="Lato" w:cs="Arial"/>
          <w:kern w:val="0"/>
          <w:lang w:eastAsia="en-GB"/>
          <w14:ligatures w14:val="none"/>
        </w:rPr>
        <w:t>enior Leaders</w:t>
      </w:r>
      <w:r w:rsidR="3C5392C9" w:rsidRPr="00480E97">
        <w:rPr>
          <w:rFonts w:ascii="Lato" w:eastAsia="Calibri" w:hAnsi="Lato" w:cs="Arial"/>
          <w:kern w:val="0"/>
          <w:lang w:eastAsia="en-GB"/>
          <w14:ligatures w14:val="none"/>
        </w:rPr>
        <w:t xml:space="preserve"> </w:t>
      </w:r>
    </w:p>
    <w:p w14:paraId="2C84844B" w14:textId="77777777" w:rsidR="00D71467" w:rsidRPr="00BF2810" w:rsidRDefault="00D71467" w:rsidP="00D71467">
      <w:pPr>
        <w:spacing w:after="5" w:line="250" w:lineRule="auto"/>
        <w:jc w:val="both"/>
        <w:rPr>
          <w:rFonts w:ascii="Lato" w:eastAsia="Calibri" w:hAnsi="Lato" w:cstheme="minorHAnsi"/>
          <w:kern w:val="0"/>
          <w:lang w:eastAsia="en-GB"/>
          <w14:ligatures w14:val="none"/>
        </w:rPr>
      </w:pPr>
    </w:p>
    <w:p w14:paraId="5E3245AE" w14:textId="77777777" w:rsidR="00480E97" w:rsidRDefault="00D71467" w:rsidP="000E47E1">
      <w:pPr>
        <w:spacing w:after="5" w:line="250" w:lineRule="auto"/>
        <w:ind w:left="2880" w:hanging="2880"/>
        <w:rPr>
          <w:rFonts w:ascii="Lato" w:eastAsia="Lato" w:hAnsi="Lato" w:cs="Lato"/>
          <w:b/>
          <w:bCs/>
        </w:rPr>
      </w:pPr>
      <w:r w:rsidRPr="00BF2810">
        <w:rPr>
          <w:rFonts w:ascii="Lato" w:eastAsia="Calibri" w:hAnsi="Lato" w:cs="Arial"/>
          <w:b/>
          <w:bCs/>
          <w:kern w:val="0"/>
          <w:sz w:val="24"/>
          <w:szCs w:val="24"/>
          <w:lang w:eastAsia="en-GB"/>
          <w14:ligatures w14:val="none"/>
        </w:rPr>
        <w:t>Purpose of the Post</w:t>
      </w:r>
      <w:r w:rsidRPr="00BF2810">
        <w:rPr>
          <w:rFonts w:ascii="Lato" w:eastAsia="Calibri" w:hAnsi="Lato" w:cs="Arial"/>
          <w:b/>
          <w:bCs/>
          <w:kern w:val="0"/>
          <w:lang w:eastAsia="en-GB"/>
          <w14:ligatures w14:val="none"/>
        </w:rPr>
        <w:t>:</w:t>
      </w:r>
      <w:r w:rsidRPr="00BF2810">
        <w:rPr>
          <w:rFonts w:ascii="Lato" w:eastAsia="Calibri" w:hAnsi="Lato" w:cs="Arial"/>
          <w:b/>
          <w:bCs/>
          <w:kern w:val="0"/>
          <w:lang w:eastAsia="en-GB"/>
          <w14:ligatures w14:val="none"/>
        </w:rPr>
        <w:tab/>
      </w:r>
      <w:r w:rsidR="6ACD1300" w:rsidRPr="00480E97">
        <w:rPr>
          <w:rFonts w:ascii="Lato" w:eastAsia="Lato" w:hAnsi="Lato" w:cs="Lato"/>
          <w:b/>
          <w:bCs/>
        </w:rPr>
        <w:t xml:space="preserve">To support the Heads of Year in delivering high-quality day-to-day pastoral care, behaviour management and student support. </w:t>
      </w:r>
    </w:p>
    <w:p w14:paraId="4EB87426" w14:textId="77777777" w:rsidR="00480E97" w:rsidRDefault="00480E97" w:rsidP="00480E97">
      <w:pPr>
        <w:spacing w:after="5" w:line="250" w:lineRule="auto"/>
        <w:ind w:left="2880"/>
        <w:rPr>
          <w:rFonts w:ascii="Lato" w:eastAsia="Calibri" w:hAnsi="Lato" w:cs="Arial"/>
          <w:b/>
          <w:bCs/>
          <w:kern w:val="0"/>
          <w:sz w:val="24"/>
          <w:szCs w:val="24"/>
          <w:lang w:eastAsia="en-GB"/>
          <w14:ligatures w14:val="none"/>
        </w:rPr>
      </w:pPr>
    </w:p>
    <w:p w14:paraId="1171530A" w14:textId="49A80AF0" w:rsidR="00D71467" w:rsidRPr="000E47E1" w:rsidRDefault="6ACD1300" w:rsidP="00480E97">
      <w:pPr>
        <w:spacing w:after="5" w:line="250" w:lineRule="auto"/>
        <w:ind w:left="2880"/>
        <w:rPr>
          <w:rFonts w:ascii="Lato" w:eastAsia="Calibri" w:hAnsi="Lato" w:cs="Arial"/>
          <w:color w:val="000000"/>
          <w:kern w:val="0"/>
          <w:highlight w:val="yellow"/>
          <w:lang w:eastAsia="en-GB"/>
          <w14:ligatures w14:val="none"/>
        </w:rPr>
      </w:pPr>
      <w:r w:rsidRPr="27A9099D">
        <w:rPr>
          <w:rFonts w:ascii="Lato" w:eastAsia="Lato" w:hAnsi="Lato" w:cs="Lato"/>
        </w:rPr>
        <w:t>The post holder will be a visible presence around the Academy, reinforcing routines, managing incidents, and ensuring consistent standards of behaviour, attendance, and conduct. The role also involves close liaison with parents and staff to promote positive relationships and a calm, purposeful school culture.</w:t>
      </w:r>
    </w:p>
    <w:p w14:paraId="74B471D4" w14:textId="76F902E1" w:rsidR="73E7549A" w:rsidRDefault="73E7549A" w:rsidP="27A9099D">
      <w:pPr>
        <w:spacing w:before="240" w:after="240"/>
        <w:jc w:val="both"/>
        <w:rPr>
          <w:rFonts w:ascii="Lato" w:eastAsia="Lato" w:hAnsi="Lato" w:cs="Lato"/>
          <w:b/>
          <w:bCs/>
          <w:sz w:val="36"/>
          <w:szCs w:val="36"/>
        </w:rPr>
      </w:pPr>
      <w:r w:rsidRPr="27A9099D">
        <w:rPr>
          <w:rFonts w:ascii="Lato" w:eastAsia="Lato" w:hAnsi="Lato" w:cs="Lato"/>
          <w:b/>
          <w:bCs/>
          <w:sz w:val="36"/>
          <w:szCs w:val="36"/>
        </w:rPr>
        <w:t>Main Responsibilities</w:t>
      </w:r>
    </w:p>
    <w:p w14:paraId="5759F835" w14:textId="7CCD125C" w:rsidR="73E7549A" w:rsidRDefault="73E7549A" w:rsidP="00B708DD">
      <w:pPr>
        <w:pStyle w:val="ListParagraph"/>
        <w:numPr>
          <w:ilvl w:val="0"/>
          <w:numId w:val="1"/>
        </w:numPr>
        <w:spacing w:before="240" w:after="240"/>
        <w:rPr>
          <w:rFonts w:ascii="Lato" w:eastAsia="Lato" w:hAnsi="Lato" w:cs="Lato"/>
        </w:rPr>
      </w:pPr>
      <w:r w:rsidRPr="27A9099D">
        <w:rPr>
          <w:rFonts w:ascii="Lato" w:eastAsia="Lato" w:hAnsi="Lato" w:cs="Lato"/>
        </w:rPr>
        <w:t>Provide first-response support for behaviour and conduct concerns across the Academy.</w:t>
      </w:r>
    </w:p>
    <w:p w14:paraId="1EF31594" w14:textId="246FB305" w:rsidR="73E7549A" w:rsidRDefault="73E7549A" w:rsidP="00B708DD">
      <w:pPr>
        <w:pStyle w:val="ListParagraph"/>
        <w:numPr>
          <w:ilvl w:val="0"/>
          <w:numId w:val="1"/>
        </w:numPr>
        <w:spacing w:before="240" w:after="240"/>
        <w:rPr>
          <w:rFonts w:ascii="Lato" w:eastAsia="Lato" w:hAnsi="Lato" w:cs="Lato"/>
        </w:rPr>
      </w:pPr>
      <w:r w:rsidRPr="27A9099D">
        <w:rPr>
          <w:rFonts w:ascii="Lato" w:eastAsia="Lato" w:hAnsi="Lato" w:cs="Lato"/>
        </w:rPr>
        <w:t>Support Heads of Year with investigating and following up behaviour incidents</w:t>
      </w:r>
      <w:r w:rsidR="00A66FC3">
        <w:rPr>
          <w:rFonts w:ascii="Lato" w:eastAsia="Lato" w:hAnsi="Lato" w:cs="Lato"/>
        </w:rPr>
        <w:t>.</w:t>
      </w:r>
    </w:p>
    <w:p w14:paraId="1769B05E" w14:textId="3275D968" w:rsidR="73E7549A" w:rsidRDefault="73E7549A" w:rsidP="00B708DD">
      <w:pPr>
        <w:pStyle w:val="ListParagraph"/>
        <w:numPr>
          <w:ilvl w:val="0"/>
          <w:numId w:val="1"/>
        </w:numPr>
        <w:spacing w:before="240" w:after="240"/>
        <w:rPr>
          <w:rFonts w:ascii="Lato" w:eastAsia="Lato" w:hAnsi="Lato" w:cs="Lato"/>
        </w:rPr>
      </w:pPr>
      <w:r w:rsidRPr="27A9099D">
        <w:rPr>
          <w:rFonts w:ascii="Lato" w:eastAsia="Lato" w:hAnsi="Lato" w:cs="Lato"/>
        </w:rPr>
        <w:t>Lead restorative conversations and small-group sessions to help students improve self-regulation, relationships, and emotional control.</w:t>
      </w:r>
    </w:p>
    <w:p w14:paraId="5E92C6C4" w14:textId="18A34E8E" w:rsidR="73E7549A" w:rsidRDefault="73E7549A" w:rsidP="00B708DD">
      <w:pPr>
        <w:pStyle w:val="ListParagraph"/>
        <w:numPr>
          <w:ilvl w:val="0"/>
          <w:numId w:val="1"/>
        </w:numPr>
        <w:spacing w:before="240" w:after="240"/>
        <w:rPr>
          <w:rFonts w:ascii="Lato" w:eastAsia="Lato" w:hAnsi="Lato" w:cs="Lato"/>
        </w:rPr>
      </w:pPr>
      <w:r w:rsidRPr="27A9099D">
        <w:rPr>
          <w:rFonts w:ascii="Lato" w:eastAsia="Lato" w:hAnsi="Lato" w:cs="Lato"/>
        </w:rPr>
        <w:t>Promote a restorative and relational approach to managing conflict and rebuilding trust between students and staff.</w:t>
      </w:r>
    </w:p>
    <w:p w14:paraId="0F994D02" w14:textId="20FDCC37" w:rsidR="73E7549A" w:rsidRDefault="73E7549A" w:rsidP="00B708DD">
      <w:pPr>
        <w:pStyle w:val="ListParagraph"/>
        <w:numPr>
          <w:ilvl w:val="0"/>
          <w:numId w:val="1"/>
        </w:numPr>
        <w:spacing w:before="240" w:after="240"/>
        <w:rPr>
          <w:rFonts w:ascii="Lato" w:eastAsia="Lato" w:hAnsi="Lato" w:cs="Lato"/>
        </w:rPr>
      </w:pPr>
      <w:r w:rsidRPr="27A9099D">
        <w:rPr>
          <w:rFonts w:ascii="Lato" w:eastAsia="Lato" w:hAnsi="Lato" w:cs="Lato"/>
        </w:rPr>
        <w:t>Act as a visible presence across the Academy throughout the day, maintaining high expectations for behaviour, uniform, and punctuality.</w:t>
      </w:r>
    </w:p>
    <w:p w14:paraId="0B7098A2" w14:textId="3B5C0A5B" w:rsidR="73E7549A" w:rsidRPr="00A66FC3" w:rsidRDefault="73E7549A" w:rsidP="00A66FC3">
      <w:pPr>
        <w:pStyle w:val="ListParagraph"/>
        <w:numPr>
          <w:ilvl w:val="0"/>
          <w:numId w:val="1"/>
        </w:numPr>
        <w:spacing w:before="240" w:after="240"/>
        <w:rPr>
          <w:rFonts w:ascii="Lato" w:eastAsia="Lato" w:hAnsi="Lato" w:cs="Lato"/>
        </w:rPr>
      </w:pPr>
      <w:r w:rsidRPr="27A9099D">
        <w:rPr>
          <w:rFonts w:ascii="Lato" w:eastAsia="Lato" w:hAnsi="Lato" w:cs="Lato"/>
        </w:rPr>
        <w:t>Monitor patterns and trends of low-level behaviour, escalating concerns and contributing to data analysis with Heads of Year</w:t>
      </w:r>
      <w:r w:rsidR="004819AF">
        <w:rPr>
          <w:rFonts w:ascii="Lato" w:eastAsia="Lato" w:hAnsi="Lato" w:cs="Lato"/>
        </w:rPr>
        <w:t xml:space="preserve">. </w:t>
      </w:r>
    </w:p>
    <w:p w14:paraId="0246D0B1" w14:textId="2230DAE6" w:rsidR="73E7549A" w:rsidRDefault="73E7549A" w:rsidP="27A9099D">
      <w:pPr>
        <w:spacing w:before="240" w:after="240"/>
        <w:rPr>
          <w:rFonts w:ascii="Lato" w:eastAsia="Lato" w:hAnsi="Lato" w:cs="Lato"/>
          <w:b/>
          <w:bCs/>
          <w:sz w:val="36"/>
          <w:szCs w:val="36"/>
        </w:rPr>
      </w:pPr>
      <w:r w:rsidRPr="27A9099D">
        <w:rPr>
          <w:rFonts w:ascii="Lato" w:eastAsia="Lato" w:hAnsi="Lato" w:cs="Lato"/>
          <w:b/>
          <w:bCs/>
          <w:sz w:val="36"/>
          <w:szCs w:val="36"/>
        </w:rPr>
        <w:t>Attendance and Welfare</w:t>
      </w:r>
    </w:p>
    <w:p w14:paraId="277CD870" w14:textId="3BFE71F5" w:rsidR="73E7549A" w:rsidRDefault="73E7549A" w:rsidP="00B708DD">
      <w:pPr>
        <w:pStyle w:val="ListParagraph"/>
        <w:numPr>
          <w:ilvl w:val="0"/>
          <w:numId w:val="1"/>
        </w:numPr>
        <w:spacing w:before="240" w:after="240"/>
        <w:rPr>
          <w:rFonts w:ascii="Lato" w:eastAsia="Lato" w:hAnsi="Lato" w:cs="Lato"/>
        </w:rPr>
      </w:pPr>
      <w:r w:rsidRPr="27A9099D">
        <w:rPr>
          <w:rFonts w:ascii="Lato" w:eastAsia="Lato" w:hAnsi="Lato" w:cs="Lato"/>
        </w:rPr>
        <w:t>Support the Attendance Officer and Heads of Year with daily absence follow-up calls and punctuality monitoring.</w:t>
      </w:r>
    </w:p>
    <w:p w14:paraId="5153D3C6" w14:textId="2FD022F7" w:rsidR="73E7549A" w:rsidRDefault="73E7549A" w:rsidP="00B708DD">
      <w:pPr>
        <w:pStyle w:val="ListParagraph"/>
        <w:numPr>
          <w:ilvl w:val="0"/>
          <w:numId w:val="1"/>
        </w:numPr>
        <w:spacing w:before="240" w:after="240"/>
        <w:rPr>
          <w:rFonts w:ascii="Lato" w:eastAsia="Lato" w:hAnsi="Lato" w:cs="Lato"/>
        </w:rPr>
      </w:pPr>
      <w:r w:rsidRPr="27A9099D">
        <w:rPr>
          <w:rFonts w:ascii="Lato" w:eastAsia="Lato" w:hAnsi="Lato" w:cs="Lato"/>
        </w:rPr>
        <w:t>Build positive, supportive relationships with parents and carers to improve attendance, punctuality, and overall engagement.</w:t>
      </w:r>
    </w:p>
    <w:p w14:paraId="4FD3FBE6" w14:textId="5B4176B0" w:rsidR="73E7549A" w:rsidRDefault="73E7549A" w:rsidP="27A9099D">
      <w:pPr>
        <w:spacing w:before="240" w:after="240"/>
        <w:rPr>
          <w:rFonts w:ascii="Lato" w:eastAsia="Lato" w:hAnsi="Lato" w:cs="Lato"/>
          <w:b/>
          <w:bCs/>
          <w:sz w:val="36"/>
          <w:szCs w:val="36"/>
        </w:rPr>
      </w:pPr>
      <w:r w:rsidRPr="27A9099D">
        <w:rPr>
          <w:rFonts w:ascii="Lato" w:eastAsia="Lato" w:hAnsi="Lato" w:cs="Lato"/>
          <w:b/>
          <w:bCs/>
          <w:sz w:val="36"/>
          <w:szCs w:val="36"/>
        </w:rPr>
        <w:t>Parental Liaison</w:t>
      </w:r>
    </w:p>
    <w:p w14:paraId="0290C1C5" w14:textId="292FDF47" w:rsidR="73E7549A" w:rsidRDefault="73E7549A" w:rsidP="00B708DD">
      <w:pPr>
        <w:pStyle w:val="ListParagraph"/>
        <w:numPr>
          <w:ilvl w:val="0"/>
          <w:numId w:val="1"/>
        </w:numPr>
        <w:spacing w:before="240" w:after="240"/>
        <w:rPr>
          <w:rFonts w:ascii="Lato" w:eastAsia="Lato" w:hAnsi="Lato" w:cs="Lato"/>
        </w:rPr>
      </w:pPr>
      <w:r w:rsidRPr="27A9099D">
        <w:rPr>
          <w:rFonts w:ascii="Lato" w:eastAsia="Lato" w:hAnsi="Lato" w:cs="Lato"/>
        </w:rPr>
        <w:t>Communicate effectively with parents and carers regarding student conduct, detentions, interventions and progress.</w:t>
      </w:r>
    </w:p>
    <w:p w14:paraId="2E2C7D2D" w14:textId="26EA3E9F" w:rsidR="73E7549A" w:rsidRDefault="73E7549A" w:rsidP="00B708DD">
      <w:pPr>
        <w:pStyle w:val="ListParagraph"/>
        <w:numPr>
          <w:ilvl w:val="0"/>
          <w:numId w:val="1"/>
        </w:numPr>
        <w:spacing w:before="240" w:after="240"/>
        <w:rPr>
          <w:rFonts w:ascii="Lato" w:eastAsia="Lato" w:hAnsi="Lato" w:cs="Lato"/>
        </w:rPr>
      </w:pPr>
      <w:r w:rsidRPr="27A9099D">
        <w:rPr>
          <w:rFonts w:ascii="Lato" w:eastAsia="Lato" w:hAnsi="Lato" w:cs="Lato"/>
        </w:rPr>
        <w:t>Support meetings with families to address behavioural or pastoral concerns, maintaining professionalism and consistency of message.</w:t>
      </w:r>
    </w:p>
    <w:p w14:paraId="197DD7BC" w14:textId="79733705" w:rsidR="73E7549A" w:rsidRDefault="73E7549A" w:rsidP="00B708DD">
      <w:pPr>
        <w:pStyle w:val="ListParagraph"/>
        <w:numPr>
          <w:ilvl w:val="0"/>
          <w:numId w:val="1"/>
        </w:numPr>
        <w:spacing w:before="240" w:after="240"/>
        <w:rPr>
          <w:rFonts w:ascii="Lato" w:eastAsia="Lato" w:hAnsi="Lato" w:cs="Lato"/>
        </w:rPr>
      </w:pPr>
      <w:r w:rsidRPr="27A9099D">
        <w:rPr>
          <w:rFonts w:ascii="Lato" w:eastAsia="Lato" w:hAnsi="Lato" w:cs="Lato"/>
        </w:rPr>
        <w:t>Build positive partnerships with families to support early intervention and sustained behaviour improvement.</w:t>
      </w:r>
    </w:p>
    <w:p w14:paraId="2CA39A86" w14:textId="7337B5AE" w:rsidR="73E7549A" w:rsidRDefault="73E7549A" w:rsidP="27A9099D">
      <w:pPr>
        <w:spacing w:before="240" w:after="240"/>
        <w:rPr>
          <w:rFonts w:ascii="Lato" w:eastAsia="Lato" w:hAnsi="Lato" w:cs="Lato"/>
          <w:b/>
          <w:bCs/>
          <w:sz w:val="36"/>
          <w:szCs w:val="36"/>
        </w:rPr>
      </w:pPr>
      <w:r w:rsidRPr="27A9099D">
        <w:rPr>
          <w:rFonts w:ascii="Lato" w:eastAsia="Lato" w:hAnsi="Lato" w:cs="Lato"/>
          <w:b/>
          <w:bCs/>
          <w:sz w:val="36"/>
          <w:szCs w:val="36"/>
        </w:rPr>
        <w:t>Administration and Systems</w:t>
      </w:r>
    </w:p>
    <w:p w14:paraId="11087C47" w14:textId="57DF69D4" w:rsidR="00581FD0" w:rsidRDefault="73E7549A" w:rsidP="00581FD0">
      <w:pPr>
        <w:pStyle w:val="ListParagraph"/>
        <w:numPr>
          <w:ilvl w:val="0"/>
          <w:numId w:val="1"/>
        </w:numPr>
        <w:spacing w:before="240" w:after="240"/>
        <w:rPr>
          <w:rFonts w:ascii="Lato" w:eastAsia="Lato" w:hAnsi="Lato" w:cs="Lato"/>
        </w:rPr>
      </w:pPr>
      <w:r w:rsidRPr="27A9099D">
        <w:rPr>
          <w:rFonts w:ascii="Lato" w:eastAsia="Lato" w:hAnsi="Lato" w:cs="Lato"/>
        </w:rPr>
        <w:t>Maintain accurate, up-to-date and confidential records on Arbor, CPOMS and other academy systems.</w:t>
      </w:r>
    </w:p>
    <w:p w14:paraId="511A7723" w14:textId="687273F3" w:rsidR="008E1FED" w:rsidRPr="00581FD0" w:rsidRDefault="73E7549A" w:rsidP="00581FD0">
      <w:pPr>
        <w:pStyle w:val="ListParagraph"/>
        <w:numPr>
          <w:ilvl w:val="0"/>
          <w:numId w:val="1"/>
        </w:numPr>
        <w:spacing w:before="240" w:after="240"/>
        <w:rPr>
          <w:rFonts w:ascii="Lato" w:eastAsia="Lato" w:hAnsi="Lato" w:cs="Lato"/>
        </w:rPr>
      </w:pPr>
      <w:r w:rsidRPr="00581FD0">
        <w:rPr>
          <w:rFonts w:ascii="Lato" w:eastAsia="Lato" w:hAnsi="Lato" w:cs="Lato"/>
        </w:rPr>
        <w:t>Assist with the preparation and analysis of behaviour and attendance data for Heads of Year</w:t>
      </w:r>
      <w:r w:rsidR="008E1FED" w:rsidRPr="00581FD0">
        <w:rPr>
          <w:rFonts w:ascii="Lato" w:eastAsia="Lato" w:hAnsi="Lato" w:cs="Lato"/>
        </w:rPr>
        <w:t xml:space="preserve">. </w:t>
      </w:r>
    </w:p>
    <w:p w14:paraId="19DFF8BE" w14:textId="79B82B79" w:rsidR="73E7549A" w:rsidRPr="00581FD0" w:rsidRDefault="73E7549A" w:rsidP="00581FD0">
      <w:pPr>
        <w:spacing w:before="240" w:after="240"/>
        <w:rPr>
          <w:rFonts w:ascii="Lato" w:eastAsia="Lato" w:hAnsi="Lato" w:cs="Lato"/>
          <w:b/>
          <w:bCs/>
          <w:sz w:val="36"/>
          <w:szCs w:val="36"/>
        </w:rPr>
      </w:pPr>
      <w:r w:rsidRPr="00581FD0">
        <w:rPr>
          <w:rFonts w:ascii="Lato" w:eastAsia="Lato" w:hAnsi="Lato" w:cs="Lato"/>
          <w:b/>
          <w:bCs/>
          <w:sz w:val="36"/>
          <w:szCs w:val="36"/>
        </w:rPr>
        <w:lastRenderedPageBreak/>
        <w:t>Professional Development</w:t>
      </w:r>
    </w:p>
    <w:p w14:paraId="389BB2EB" w14:textId="78EDFFE3" w:rsidR="73E7549A" w:rsidRDefault="73E7549A" w:rsidP="00B708DD">
      <w:pPr>
        <w:pStyle w:val="ListParagraph"/>
        <w:numPr>
          <w:ilvl w:val="0"/>
          <w:numId w:val="1"/>
        </w:numPr>
        <w:spacing w:before="240" w:after="240"/>
        <w:rPr>
          <w:rFonts w:ascii="Lato" w:eastAsia="Lato" w:hAnsi="Lato" w:cs="Lato"/>
        </w:rPr>
      </w:pPr>
      <w:r w:rsidRPr="27A9099D">
        <w:rPr>
          <w:rFonts w:ascii="Lato" w:eastAsia="Lato" w:hAnsi="Lato" w:cs="Lato"/>
        </w:rPr>
        <w:t>Participate fully in performance management and relevant professional learning</w:t>
      </w:r>
      <w:r w:rsidR="00A66FC3">
        <w:rPr>
          <w:rFonts w:ascii="Lato" w:eastAsia="Lato" w:hAnsi="Lato" w:cs="Lato"/>
        </w:rPr>
        <w:t>.</w:t>
      </w:r>
    </w:p>
    <w:p w14:paraId="3A5510D7" w14:textId="2BEC3E32" w:rsidR="73E7549A" w:rsidRDefault="73E7549A" w:rsidP="00B708DD">
      <w:pPr>
        <w:pStyle w:val="ListParagraph"/>
        <w:numPr>
          <w:ilvl w:val="0"/>
          <w:numId w:val="1"/>
        </w:numPr>
        <w:spacing w:before="240" w:after="240"/>
        <w:rPr>
          <w:rFonts w:ascii="Lato" w:eastAsia="Lato" w:hAnsi="Lato" w:cs="Lato"/>
        </w:rPr>
      </w:pPr>
      <w:r w:rsidRPr="27A9099D">
        <w:rPr>
          <w:rFonts w:ascii="Lato" w:eastAsia="Lato" w:hAnsi="Lato" w:cs="Lato"/>
        </w:rPr>
        <w:t>Engage in continuing professional development to build expertise in pastoral care, behaviour management, restorative practice and relational approaches.</w:t>
      </w:r>
    </w:p>
    <w:p w14:paraId="6411044F" w14:textId="5932BC32" w:rsidR="73E7549A" w:rsidRDefault="73E7549A" w:rsidP="00B708DD">
      <w:pPr>
        <w:pStyle w:val="ListParagraph"/>
        <w:numPr>
          <w:ilvl w:val="0"/>
          <w:numId w:val="1"/>
        </w:numPr>
        <w:spacing w:before="240" w:after="240"/>
        <w:rPr>
          <w:rFonts w:ascii="Lato" w:eastAsia="Lato" w:hAnsi="Lato" w:cs="Lato"/>
        </w:rPr>
      </w:pPr>
      <w:r w:rsidRPr="27A9099D">
        <w:rPr>
          <w:rFonts w:ascii="Lato" w:eastAsia="Lato" w:hAnsi="Lato" w:cs="Lato"/>
        </w:rPr>
        <w:t>Contribute to the Academy’s ongoing self-evaluation and quality assurance of Behaviour and Attitudes through feedback, reflection and participation in pastoral reviews.</w:t>
      </w:r>
    </w:p>
    <w:p w14:paraId="49E60FD6" w14:textId="36DE7FED" w:rsidR="73E7549A" w:rsidRDefault="73E7549A" w:rsidP="27A9099D">
      <w:pPr>
        <w:spacing w:before="240" w:after="240"/>
        <w:rPr>
          <w:rFonts w:ascii="Lato" w:eastAsia="Lato" w:hAnsi="Lato" w:cs="Lato"/>
          <w:b/>
          <w:bCs/>
          <w:sz w:val="36"/>
          <w:szCs w:val="36"/>
        </w:rPr>
      </w:pPr>
      <w:r w:rsidRPr="27A9099D">
        <w:rPr>
          <w:rFonts w:ascii="Lato" w:eastAsia="Lato" w:hAnsi="Lato" w:cs="Lato"/>
          <w:b/>
          <w:bCs/>
          <w:sz w:val="36"/>
          <w:szCs w:val="36"/>
        </w:rPr>
        <w:t>General Responsibilities</w:t>
      </w:r>
    </w:p>
    <w:p w14:paraId="6683D47D" w14:textId="39EA0BCB" w:rsidR="73E7549A" w:rsidRDefault="73E7549A" w:rsidP="00B708DD">
      <w:pPr>
        <w:pStyle w:val="ListParagraph"/>
        <w:numPr>
          <w:ilvl w:val="0"/>
          <w:numId w:val="1"/>
        </w:numPr>
        <w:spacing w:before="240" w:after="240"/>
        <w:rPr>
          <w:rFonts w:ascii="Lato" w:eastAsia="Lato" w:hAnsi="Lato" w:cs="Lato"/>
        </w:rPr>
      </w:pPr>
      <w:r w:rsidRPr="27A9099D">
        <w:rPr>
          <w:rFonts w:ascii="Lato" w:eastAsia="Lato" w:hAnsi="Lato" w:cs="Lato"/>
        </w:rPr>
        <w:t>Promote and safeguard the welfare of all children and young people in accordance with statutory guidance and academy policy.</w:t>
      </w:r>
    </w:p>
    <w:p w14:paraId="28E004BA" w14:textId="33BC8380" w:rsidR="73E7549A" w:rsidRDefault="73E7549A" w:rsidP="00B708DD">
      <w:pPr>
        <w:pStyle w:val="ListParagraph"/>
        <w:numPr>
          <w:ilvl w:val="0"/>
          <w:numId w:val="1"/>
        </w:numPr>
        <w:spacing w:before="240" w:after="240"/>
        <w:rPr>
          <w:rFonts w:ascii="Lato" w:eastAsia="Lato" w:hAnsi="Lato" w:cs="Lato"/>
        </w:rPr>
      </w:pPr>
      <w:r w:rsidRPr="27A9099D">
        <w:rPr>
          <w:rFonts w:ascii="Lato" w:eastAsia="Lato" w:hAnsi="Lato" w:cs="Lato"/>
        </w:rPr>
        <w:t xml:space="preserve">Escalate any safeguarding concerns promptly to the </w:t>
      </w:r>
      <w:r w:rsidR="40F2BA6A" w:rsidRPr="27A9099D">
        <w:rPr>
          <w:rFonts w:ascii="Lato" w:eastAsia="Lato" w:hAnsi="Lato" w:cs="Lato"/>
        </w:rPr>
        <w:t xml:space="preserve">Safeguarding </w:t>
      </w:r>
      <w:r w:rsidRPr="27A9099D">
        <w:rPr>
          <w:rFonts w:ascii="Lato" w:eastAsia="Lato" w:hAnsi="Lato" w:cs="Lato"/>
        </w:rPr>
        <w:t>Team.</w:t>
      </w:r>
    </w:p>
    <w:p w14:paraId="74D4BD3C" w14:textId="3041A13E" w:rsidR="73E7549A" w:rsidRDefault="73E7549A" w:rsidP="00B708DD">
      <w:pPr>
        <w:pStyle w:val="ListParagraph"/>
        <w:numPr>
          <w:ilvl w:val="0"/>
          <w:numId w:val="1"/>
        </w:numPr>
        <w:spacing w:before="240" w:after="240"/>
        <w:rPr>
          <w:rFonts w:ascii="Lato" w:eastAsia="Lato" w:hAnsi="Lato" w:cs="Lato"/>
        </w:rPr>
      </w:pPr>
      <w:r w:rsidRPr="27A9099D">
        <w:rPr>
          <w:rFonts w:ascii="Lato" w:eastAsia="Lato" w:hAnsi="Lato" w:cs="Lato"/>
        </w:rPr>
        <w:t>Uphold the Academy’s ethos, vision and values, acting as a professional role model for students and colleagues.</w:t>
      </w:r>
    </w:p>
    <w:p w14:paraId="3A3AFFB0" w14:textId="0444AEC4" w:rsidR="73E7549A" w:rsidRDefault="73E7549A" w:rsidP="00B708DD">
      <w:pPr>
        <w:pStyle w:val="ListParagraph"/>
        <w:numPr>
          <w:ilvl w:val="0"/>
          <w:numId w:val="1"/>
        </w:numPr>
        <w:spacing w:before="240" w:after="240"/>
        <w:rPr>
          <w:rFonts w:ascii="Lato" w:eastAsia="Lato" w:hAnsi="Lato" w:cs="Lato"/>
        </w:rPr>
      </w:pPr>
      <w:r w:rsidRPr="27A9099D">
        <w:rPr>
          <w:rFonts w:ascii="Lato" w:eastAsia="Lato" w:hAnsi="Lato" w:cs="Lato"/>
        </w:rPr>
        <w:t>Foster a culture of inclusion, respect and high expectations across the Academy community.</w:t>
      </w:r>
    </w:p>
    <w:p w14:paraId="2B5563E5" w14:textId="563A4531" w:rsidR="001D75DA" w:rsidRPr="001D75DA" w:rsidRDefault="69D8454E" w:rsidP="001D75DA">
      <w:pPr>
        <w:pStyle w:val="ListParagraph"/>
        <w:numPr>
          <w:ilvl w:val="0"/>
          <w:numId w:val="1"/>
        </w:numPr>
        <w:spacing w:before="240" w:after="0" w:line="276" w:lineRule="auto"/>
        <w:jc w:val="both"/>
        <w:rPr>
          <w:rFonts w:ascii="Lato" w:eastAsia="Times New Roman" w:hAnsi="Lato" w:cstheme="minorHAnsi"/>
          <w:kern w:val="28"/>
          <w:lang w:eastAsia="en-GB"/>
          <w14:ligatures w14:val="none"/>
          <w14:cntxtAlts/>
        </w:rPr>
      </w:pPr>
      <w:r w:rsidRPr="001D75DA">
        <w:rPr>
          <w:rFonts w:ascii="Lato" w:eastAsia="Lato" w:hAnsi="Lato" w:cs="Lato"/>
        </w:rPr>
        <w:t xml:space="preserve">Undertake any other reasonable duties as directed by the </w:t>
      </w:r>
      <w:r w:rsidR="079F6457" w:rsidRPr="001D75DA">
        <w:rPr>
          <w:rFonts w:ascii="Lato" w:eastAsia="Lato" w:hAnsi="Lato" w:cs="Lato"/>
        </w:rPr>
        <w:t xml:space="preserve">Executive </w:t>
      </w:r>
      <w:r w:rsidRPr="001D75DA">
        <w:rPr>
          <w:rFonts w:ascii="Lato" w:eastAsia="Lato" w:hAnsi="Lato" w:cs="Lato"/>
        </w:rPr>
        <w:t>Principal</w:t>
      </w:r>
      <w:r w:rsidR="001D75DA" w:rsidRPr="001D75DA">
        <w:rPr>
          <w:rFonts w:ascii="Lato" w:eastAsia="Lato" w:hAnsi="Lato" w:cs="Lato"/>
        </w:rPr>
        <w:t xml:space="preserve">. </w:t>
      </w:r>
    </w:p>
    <w:p w14:paraId="390DE48E" w14:textId="77777777" w:rsidR="001D75DA" w:rsidRPr="001D75DA" w:rsidRDefault="001D75DA" w:rsidP="001D75DA">
      <w:pPr>
        <w:pStyle w:val="ListParagraph"/>
        <w:spacing w:before="240" w:after="0" w:line="276" w:lineRule="auto"/>
        <w:jc w:val="both"/>
        <w:rPr>
          <w:rFonts w:ascii="Lato" w:eastAsia="Times New Roman" w:hAnsi="Lato" w:cstheme="minorHAnsi"/>
          <w:kern w:val="28"/>
          <w:lang w:eastAsia="en-GB"/>
          <w14:ligatures w14:val="none"/>
          <w14:cntxtAlts/>
        </w:rPr>
      </w:pPr>
    </w:p>
    <w:p w14:paraId="6505F2CD" w14:textId="634A8697" w:rsidR="00D71467" w:rsidRPr="00784B37" w:rsidRDefault="00D71467" w:rsidP="00D71467">
      <w:pPr>
        <w:spacing w:after="0" w:line="276" w:lineRule="auto"/>
        <w:jc w:val="both"/>
        <w:rPr>
          <w:rFonts w:ascii="Lato" w:eastAsia="Times New Roman" w:hAnsi="Lato" w:cstheme="minorHAnsi"/>
          <w:kern w:val="28"/>
          <w:lang w:eastAsia="en-GB"/>
          <w14:ligatures w14:val="none"/>
          <w14:cntxtAlts/>
        </w:rPr>
      </w:pPr>
      <w:r w:rsidRPr="00784B37">
        <w:rPr>
          <w:rFonts w:ascii="Lato" w:eastAsia="Times New Roman" w:hAnsi="Lato" w:cstheme="minorHAnsi"/>
          <w:kern w:val="28"/>
          <w:lang w:eastAsia="en-GB"/>
          <w14:ligatures w14:val="none"/>
          <w14:cntxtAlts/>
        </w:rPr>
        <w:t xml:space="preserve">There will be scope to further develop professional skills in future. Once experience is gained in this post, we will be happy to explore your professional development which could allow you to specialise in different pathways based on your skills, expertise and interests </w:t>
      </w:r>
    </w:p>
    <w:p w14:paraId="30408CCC" w14:textId="77777777" w:rsidR="00D71467" w:rsidRPr="00BB2AC6" w:rsidRDefault="00D71467" w:rsidP="00D71467">
      <w:pPr>
        <w:spacing w:after="0" w:line="240" w:lineRule="auto"/>
        <w:contextualSpacing/>
        <w:jc w:val="both"/>
        <w:rPr>
          <w:rFonts w:ascii="Lato" w:eastAsia="Times New Roman" w:hAnsi="Lato" w:cstheme="minorHAnsi"/>
          <w:kern w:val="28"/>
          <w:lang w:eastAsia="en-GB"/>
          <w14:ligatures w14:val="none"/>
          <w14:cntxtAlts/>
        </w:rPr>
      </w:pPr>
    </w:p>
    <w:p w14:paraId="37663E49" w14:textId="77777777" w:rsidR="00D71467" w:rsidRDefault="00D71467" w:rsidP="00D71467">
      <w:pPr>
        <w:spacing w:after="0" w:line="240" w:lineRule="auto"/>
        <w:contextualSpacing/>
        <w:jc w:val="both"/>
        <w:rPr>
          <w:rFonts w:ascii="Lato" w:eastAsia="Calibri" w:hAnsi="Lato" w:cstheme="minorHAnsi"/>
          <w:b/>
          <w:color w:val="000000"/>
          <w:kern w:val="0"/>
          <w:lang w:eastAsia="en-GB"/>
          <w14:ligatures w14:val="none"/>
        </w:rPr>
      </w:pPr>
      <w:r w:rsidRPr="00BF2810">
        <w:rPr>
          <w:rFonts w:ascii="Lato" w:eastAsia="Calibri" w:hAnsi="Lato" w:cstheme="minorHAnsi"/>
          <w:b/>
          <w:color w:val="000000"/>
          <w:kern w:val="0"/>
          <w:lang w:eastAsia="en-GB"/>
          <w14:ligatures w14:val="none"/>
        </w:rPr>
        <w:t xml:space="preserve">The above is not an exhaustive </w:t>
      </w:r>
      <w:proofErr w:type="gramStart"/>
      <w:r w:rsidRPr="00BF2810">
        <w:rPr>
          <w:rFonts w:ascii="Lato" w:eastAsia="Calibri" w:hAnsi="Lato" w:cstheme="minorHAnsi"/>
          <w:b/>
          <w:color w:val="000000"/>
          <w:kern w:val="0"/>
          <w:lang w:eastAsia="en-GB"/>
          <w14:ligatures w14:val="none"/>
        </w:rPr>
        <w:t>list</w:t>
      </w:r>
      <w:proofErr w:type="gramEnd"/>
      <w:r w:rsidRPr="00BF2810">
        <w:rPr>
          <w:rFonts w:ascii="Lato" w:eastAsia="Calibri" w:hAnsi="Lato" w:cstheme="minorHAnsi"/>
          <w:b/>
          <w:color w:val="000000"/>
          <w:kern w:val="0"/>
          <w:lang w:eastAsia="en-GB"/>
          <w14:ligatures w14:val="none"/>
        </w:rPr>
        <w:t xml:space="preserve"> and the successful applicant may be required to carry out additional duties as required by the role.</w:t>
      </w:r>
    </w:p>
    <w:p w14:paraId="1339E9E9" w14:textId="77777777" w:rsidR="002050C7" w:rsidRPr="00BF2810" w:rsidRDefault="002050C7" w:rsidP="00D71467">
      <w:pPr>
        <w:spacing w:after="0" w:line="240" w:lineRule="auto"/>
        <w:contextualSpacing/>
        <w:jc w:val="both"/>
        <w:rPr>
          <w:rFonts w:ascii="Lato" w:eastAsia="Calibri" w:hAnsi="Lato" w:cstheme="minorHAnsi"/>
          <w:b/>
          <w:color w:val="000000"/>
          <w:kern w:val="0"/>
          <w:lang w:eastAsia="en-GB"/>
          <w14:ligatures w14:val="none"/>
        </w:rPr>
      </w:pPr>
    </w:p>
    <w:p w14:paraId="0831D204" w14:textId="77777777" w:rsidR="00A66FC3" w:rsidRDefault="00A66FC3" w:rsidP="00D71467">
      <w:pPr>
        <w:spacing w:after="0" w:line="240" w:lineRule="auto"/>
        <w:contextualSpacing/>
        <w:jc w:val="both"/>
        <w:rPr>
          <w:rFonts w:ascii="Lato" w:eastAsia="Calibri" w:hAnsi="Lato"/>
          <w:color w:val="000000"/>
          <w:kern w:val="0"/>
          <w:lang w:eastAsia="en-GB"/>
          <w14:ligatures w14:val="none"/>
        </w:rPr>
      </w:pPr>
    </w:p>
    <w:p w14:paraId="5B371130" w14:textId="77777777" w:rsidR="00D71467" w:rsidRPr="006253D4" w:rsidRDefault="00D71467" w:rsidP="00D71467">
      <w:pPr>
        <w:jc w:val="both"/>
        <w:rPr>
          <w:rFonts w:ascii="Lato" w:eastAsia="Calibri" w:hAnsi="Lato" w:cstheme="minorHAnsi"/>
          <w:b/>
          <w:color w:val="000000"/>
          <w:kern w:val="0"/>
          <w:sz w:val="32"/>
          <w:szCs w:val="32"/>
          <w:lang w:val="en-US" w:eastAsia="en-GB"/>
          <w14:ligatures w14:val="none"/>
        </w:rPr>
      </w:pPr>
      <w:r w:rsidRPr="006253D4">
        <w:rPr>
          <w:rFonts w:ascii="Lato" w:eastAsia="Calibri" w:hAnsi="Lato" w:cstheme="minorHAnsi"/>
          <w:b/>
          <w:color w:val="000000"/>
          <w:kern w:val="0"/>
          <w:sz w:val="32"/>
          <w:szCs w:val="32"/>
          <w:lang w:val="en-US" w:eastAsia="en-GB"/>
          <w14:ligatures w14:val="none"/>
        </w:rPr>
        <w:t>Why am I right for this job?</w:t>
      </w:r>
    </w:p>
    <w:p w14:paraId="6A9B4A7B" w14:textId="77777777" w:rsidR="00D71467" w:rsidRPr="00BF2810" w:rsidRDefault="00D71467" w:rsidP="00D71467">
      <w:pPr>
        <w:ind w:left="10" w:hanging="10"/>
        <w:jc w:val="both"/>
        <w:rPr>
          <w:rFonts w:ascii="Lato" w:eastAsia="Calibri" w:hAnsi="Lato" w:cstheme="minorHAnsi"/>
          <w:bCs/>
          <w:color w:val="000000"/>
          <w:kern w:val="0"/>
          <w:lang w:val="en-US" w:eastAsia="en-GB"/>
          <w14:ligatures w14:val="none"/>
        </w:rPr>
      </w:pPr>
      <w:r w:rsidRPr="00DC6BF5">
        <w:rPr>
          <w:rFonts w:ascii="Lato" w:eastAsia="Calibri" w:hAnsi="Lato" w:cstheme="minorHAnsi"/>
          <w:bCs/>
          <w:color w:val="000000"/>
          <w:kern w:val="0"/>
          <w:lang w:val="en-US" w:eastAsia="en-GB"/>
          <w14:ligatures w14:val="none"/>
        </w:rPr>
        <w:t xml:space="preserve">We know that some people may not have 100% of the things we might think we want for a role but </w:t>
      </w:r>
      <w:r>
        <w:rPr>
          <w:rFonts w:ascii="Lato" w:eastAsia="Calibri" w:hAnsi="Lato" w:cstheme="minorHAnsi"/>
          <w:bCs/>
          <w:color w:val="000000"/>
          <w:kern w:val="0"/>
          <w:lang w:val="en-US" w:eastAsia="en-GB"/>
          <w14:ligatures w14:val="none"/>
        </w:rPr>
        <w:t xml:space="preserve">can </w:t>
      </w:r>
      <w:r w:rsidRPr="00DC6BF5">
        <w:rPr>
          <w:rFonts w:ascii="Lato" w:eastAsia="Calibri" w:hAnsi="Lato" w:cstheme="minorHAnsi"/>
          <w:bCs/>
          <w:color w:val="000000"/>
          <w:kern w:val="0"/>
          <w:lang w:val="en-US" w:eastAsia="en-GB"/>
          <w14:ligatures w14:val="none"/>
        </w:rPr>
        <w:t xml:space="preserve">make an EXCELLENT addition to our team and bring new things to the table that we may not have considered.  If you think your skills and experience make you a good fit for this role, please do not be put off if you do not match 100% of the desired criteria!  The notes should help you see if something is </w:t>
      </w:r>
      <w:proofErr w:type="gramStart"/>
      <w:r w:rsidRPr="00DC6BF5">
        <w:rPr>
          <w:rFonts w:ascii="Lato" w:eastAsia="Calibri" w:hAnsi="Lato" w:cstheme="minorHAnsi"/>
          <w:bCs/>
          <w:color w:val="000000"/>
          <w:kern w:val="0"/>
          <w:lang w:val="en-US" w:eastAsia="en-GB"/>
          <w14:ligatures w14:val="none"/>
        </w:rPr>
        <w:t>absolutely essential</w:t>
      </w:r>
      <w:proofErr w:type="gramEnd"/>
      <w:r w:rsidRPr="00DC6BF5">
        <w:rPr>
          <w:rFonts w:ascii="Lato" w:eastAsia="Calibri" w:hAnsi="Lato" w:cstheme="minorHAnsi"/>
          <w:bCs/>
          <w:color w:val="000000"/>
          <w:kern w:val="0"/>
          <w:lang w:val="en-US" w:eastAsia="en-GB"/>
          <w14:ligatures w14:val="none"/>
        </w:rPr>
        <w:t xml:space="preserve"> for you </w:t>
      </w:r>
      <w:r w:rsidRPr="00BF2810">
        <w:rPr>
          <w:rFonts w:ascii="Lato" w:eastAsia="Calibri" w:hAnsi="Lato" w:cstheme="minorHAnsi"/>
          <w:bCs/>
          <w:color w:val="000000"/>
          <w:kern w:val="0"/>
          <w:lang w:val="en-US" w:eastAsia="en-GB"/>
          <w14:ligatures w14:val="none"/>
        </w:rPr>
        <w:t>to be considered.</w:t>
      </w:r>
    </w:p>
    <w:p w14:paraId="4560FDD1" w14:textId="77777777" w:rsidR="00D71467" w:rsidRDefault="00D71467" w:rsidP="006253D4">
      <w:pPr>
        <w:rPr>
          <w:rFonts w:ascii="Lato" w:eastAsia="Calibri" w:hAnsi="Lato" w:cstheme="minorHAnsi"/>
          <w:bCs/>
          <w:color w:val="000000"/>
          <w:kern w:val="0"/>
          <w:sz w:val="32"/>
          <w:szCs w:val="32"/>
          <w:lang w:val="en-US" w:eastAsia="en-GB"/>
          <w14:ligatures w14:val="none"/>
        </w:rPr>
      </w:pPr>
    </w:p>
    <w:p w14:paraId="62854E09" w14:textId="4731323C" w:rsidR="00D71467" w:rsidRPr="006253D4" w:rsidRDefault="00D71467" w:rsidP="00D71467">
      <w:pPr>
        <w:ind w:left="10" w:hanging="10"/>
        <w:jc w:val="center"/>
        <w:rPr>
          <w:rFonts w:ascii="Lato" w:eastAsia="Calibri" w:hAnsi="Lato" w:cstheme="minorHAnsi"/>
          <w:b/>
          <w:color w:val="000000"/>
          <w:kern w:val="0"/>
          <w:sz w:val="32"/>
          <w:szCs w:val="32"/>
          <w:lang w:val="en-US" w:eastAsia="en-GB"/>
          <w14:ligatures w14:val="none"/>
        </w:rPr>
      </w:pPr>
      <w:r w:rsidRPr="006253D4">
        <w:rPr>
          <w:rFonts w:ascii="Lato" w:eastAsia="Calibri" w:hAnsi="Lato" w:cstheme="minorHAnsi"/>
          <w:b/>
          <w:color w:val="000000"/>
          <w:kern w:val="0"/>
          <w:sz w:val="32"/>
          <w:szCs w:val="32"/>
          <w:lang w:val="en-US" w:eastAsia="en-GB"/>
          <w14:ligatures w14:val="none"/>
        </w:rPr>
        <w:t>Person Specification</w:t>
      </w:r>
    </w:p>
    <w:tbl>
      <w:tblPr>
        <w:tblStyle w:val="TableGrid"/>
        <w:tblW w:w="10348" w:type="dxa"/>
        <w:tblInd w:w="-5" w:type="dxa"/>
        <w:tblLook w:val="04A0" w:firstRow="1" w:lastRow="0" w:firstColumn="1" w:lastColumn="0" w:noHBand="0" w:noVBand="1"/>
      </w:tblPr>
      <w:tblGrid>
        <w:gridCol w:w="7230"/>
        <w:gridCol w:w="3118"/>
      </w:tblGrid>
      <w:tr w:rsidR="00D71467" w:rsidRPr="00BE0474" w14:paraId="3BBE4054" w14:textId="77777777" w:rsidTr="00C75305">
        <w:trPr>
          <w:trHeight w:val="425"/>
        </w:trPr>
        <w:tc>
          <w:tcPr>
            <w:tcW w:w="7230" w:type="dxa"/>
            <w:vAlign w:val="center"/>
          </w:tcPr>
          <w:p w14:paraId="2F0FAB0D" w14:textId="77777777" w:rsidR="00D71467" w:rsidRPr="00602601" w:rsidRDefault="00D71467" w:rsidP="00C75305">
            <w:pPr>
              <w:spacing w:after="5"/>
              <w:ind w:left="10" w:hanging="10"/>
              <w:jc w:val="both"/>
              <w:rPr>
                <w:rFonts w:ascii="Lato" w:eastAsia="Calibri" w:hAnsi="Lato" w:cstheme="minorHAnsi"/>
                <w:b/>
                <w:color w:val="000000"/>
              </w:rPr>
            </w:pPr>
            <w:r w:rsidRPr="00602601">
              <w:rPr>
                <w:rFonts w:ascii="Lato" w:eastAsia="Calibri" w:hAnsi="Lato" w:cstheme="minorHAnsi"/>
                <w:b/>
                <w:color w:val="000000"/>
              </w:rPr>
              <w:t>Qualifications</w:t>
            </w:r>
          </w:p>
        </w:tc>
        <w:tc>
          <w:tcPr>
            <w:tcW w:w="3118" w:type="dxa"/>
          </w:tcPr>
          <w:p w14:paraId="0721EE43" w14:textId="77777777" w:rsidR="00D71467" w:rsidRPr="00602601" w:rsidRDefault="00D71467" w:rsidP="00C75305">
            <w:pPr>
              <w:spacing w:after="5"/>
              <w:ind w:left="10" w:hanging="10"/>
              <w:jc w:val="both"/>
              <w:rPr>
                <w:rFonts w:ascii="Lato" w:eastAsia="Calibri" w:hAnsi="Lato" w:cstheme="minorHAnsi"/>
                <w:b/>
                <w:color w:val="000000"/>
              </w:rPr>
            </w:pPr>
            <w:r w:rsidRPr="00602601">
              <w:rPr>
                <w:rFonts w:ascii="Lato" w:eastAsia="Calibri" w:hAnsi="Lato" w:cstheme="minorHAnsi"/>
                <w:b/>
                <w:color w:val="000000"/>
              </w:rPr>
              <w:t>Notes</w:t>
            </w:r>
          </w:p>
        </w:tc>
      </w:tr>
      <w:tr w:rsidR="00D71467" w:rsidRPr="00BE0474" w14:paraId="416AD88B" w14:textId="77777777" w:rsidTr="00C75305">
        <w:trPr>
          <w:trHeight w:val="425"/>
        </w:trPr>
        <w:tc>
          <w:tcPr>
            <w:tcW w:w="7230" w:type="dxa"/>
          </w:tcPr>
          <w:p w14:paraId="0CB6B501" w14:textId="77777777" w:rsidR="00D71467" w:rsidRPr="00602601" w:rsidRDefault="00D71467" w:rsidP="00C75305">
            <w:pPr>
              <w:spacing w:after="5"/>
              <w:ind w:left="10" w:hanging="10"/>
              <w:jc w:val="both"/>
              <w:rPr>
                <w:rFonts w:ascii="Lato" w:eastAsia="Calibri" w:hAnsi="Lato" w:cstheme="minorHAnsi"/>
                <w:color w:val="000000"/>
              </w:rPr>
            </w:pPr>
            <w:r w:rsidRPr="00602601">
              <w:rPr>
                <w:rFonts w:ascii="Lato" w:hAnsi="Lato" w:cstheme="minorHAnsi"/>
              </w:rPr>
              <w:t>Good basic education to GCSE standard or equivalent (GCSE Grade C or equivalent in English and Maths)</w:t>
            </w:r>
          </w:p>
        </w:tc>
        <w:tc>
          <w:tcPr>
            <w:tcW w:w="3118" w:type="dxa"/>
          </w:tcPr>
          <w:p w14:paraId="584A9CB6" w14:textId="77777777" w:rsidR="00D71467" w:rsidRPr="00602601" w:rsidRDefault="00D71467" w:rsidP="00C75305">
            <w:pPr>
              <w:spacing w:after="5"/>
              <w:ind w:left="10" w:hanging="10"/>
              <w:jc w:val="both"/>
              <w:rPr>
                <w:rFonts w:ascii="Lato" w:eastAsia="Calibri" w:hAnsi="Lato" w:cstheme="minorHAnsi"/>
                <w:color w:val="000000"/>
              </w:rPr>
            </w:pPr>
            <w:r w:rsidRPr="00602601">
              <w:rPr>
                <w:rFonts w:ascii="Lato" w:eastAsia="Calibri" w:hAnsi="Lato" w:cstheme="minorHAnsi"/>
                <w:color w:val="000000"/>
              </w:rPr>
              <w:t>Essential</w:t>
            </w:r>
          </w:p>
        </w:tc>
      </w:tr>
      <w:tr w:rsidR="00D71467" w:rsidRPr="00BE0474" w14:paraId="4D9E4173" w14:textId="77777777" w:rsidTr="00C75305">
        <w:trPr>
          <w:trHeight w:val="425"/>
        </w:trPr>
        <w:tc>
          <w:tcPr>
            <w:tcW w:w="7230" w:type="dxa"/>
            <w:vAlign w:val="center"/>
          </w:tcPr>
          <w:p w14:paraId="3B0231F3" w14:textId="77777777" w:rsidR="00D71467" w:rsidRPr="00602601" w:rsidRDefault="00D71467" w:rsidP="00C75305">
            <w:pPr>
              <w:spacing w:after="5"/>
              <w:ind w:left="10" w:hanging="10"/>
              <w:jc w:val="both"/>
              <w:rPr>
                <w:rFonts w:ascii="Lato" w:eastAsia="Calibri" w:hAnsi="Lato" w:cstheme="minorHAnsi"/>
                <w:b/>
                <w:color w:val="000000"/>
              </w:rPr>
            </w:pPr>
            <w:r w:rsidRPr="00602601">
              <w:rPr>
                <w:rFonts w:ascii="Lato" w:eastAsia="Calibri" w:hAnsi="Lato" w:cstheme="minorHAnsi"/>
                <w:b/>
                <w:color w:val="000000"/>
              </w:rPr>
              <w:t>Experience</w:t>
            </w:r>
          </w:p>
        </w:tc>
        <w:tc>
          <w:tcPr>
            <w:tcW w:w="3118" w:type="dxa"/>
          </w:tcPr>
          <w:p w14:paraId="5E430EDE" w14:textId="77777777" w:rsidR="00D71467" w:rsidRPr="00602601" w:rsidRDefault="00D71467" w:rsidP="00C75305">
            <w:pPr>
              <w:spacing w:after="5"/>
              <w:ind w:left="10" w:hanging="10"/>
              <w:jc w:val="both"/>
              <w:rPr>
                <w:rFonts w:ascii="Lato" w:eastAsia="Calibri" w:hAnsi="Lato" w:cstheme="minorHAnsi"/>
                <w:b/>
                <w:color w:val="000000"/>
              </w:rPr>
            </w:pPr>
          </w:p>
        </w:tc>
      </w:tr>
      <w:tr w:rsidR="00D71467" w:rsidRPr="00BE0474" w14:paraId="4CDF1D1F" w14:textId="77777777" w:rsidTr="00C75305">
        <w:trPr>
          <w:trHeight w:val="425"/>
        </w:trPr>
        <w:tc>
          <w:tcPr>
            <w:tcW w:w="7230" w:type="dxa"/>
            <w:vAlign w:val="center"/>
          </w:tcPr>
          <w:p w14:paraId="4B41BAB5" w14:textId="77777777" w:rsidR="00D71467" w:rsidRPr="00602601" w:rsidRDefault="00D71467" w:rsidP="00C75305">
            <w:pPr>
              <w:spacing w:after="5"/>
              <w:ind w:left="10" w:hanging="10"/>
              <w:jc w:val="both"/>
              <w:rPr>
                <w:rFonts w:ascii="Lato" w:eastAsia="Calibri" w:hAnsi="Lato" w:cstheme="minorHAnsi"/>
                <w:color w:val="000000"/>
              </w:rPr>
            </w:pPr>
            <w:r w:rsidRPr="00602601">
              <w:rPr>
                <w:rFonts w:ascii="Lato" w:hAnsi="Lato" w:cstheme="minorHAnsi"/>
              </w:rPr>
              <w:t>Effective working with young people of a range of ages and abilities</w:t>
            </w:r>
          </w:p>
        </w:tc>
        <w:tc>
          <w:tcPr>
            <w:tcW w:w="3118" w:type="dxa"/>
          </w:tcPr>
          <w:p w14:paraId="33A49B1B" w14:textId="77777777" w:rsidR="00D71467" w:rsidRPr="00602601" w:rsidRDefault="00D71467" w:rsidP="00C75305">
            <w:pPr>
              <w:spacing w:after="5"/>
              <w:ind w:left="10" w:hanging="10"/>
              <w:jc w:val="both"/>
              <w:rPr>
                <w:rFonts w:ascii="Lato" w:eastAsia="Calibri" w:hAnsi="Lato" w:cstheme="minorHAnsi"/>
                <w:color w:val="000000"/>
              </w:rPr>
            </w:pPr>
            <w:r w:rsidRPr="00602601">
              <w:rPr>
                <w:rFonts w:ascii="Lato" w:eastAsia="Calibri" w:hAnsi="Lato" w:cstheme="minorHAnsi"/>
                <w:color w:val="000000"/>
              </w:rPr>
              <w:t>Essential</w:t>
            </w:r>
          </w:p>
        </w:tc>
      </w:tr>
      <w:tr w:rsidR="00D71467" w:rsidRPr="00BE0474" w14:paraId="58E2932C" w14:textId="77777777" w:rsidTr="00C75305">
        <w:trPr>
          <w:trHeight w:val="425"/>
        </w:trPr>
        <w:tc>
          <w:tcPr>
            <w:tcW w:w="7230" w:type="dxa"/>
            <w:vAlign w:val="center"/>
          </w:tcPr>
          <w:p w14:paraId="266CFE96" w14:textId="77777777" w:rsidR="00D71467" w:rsidRPr="00602601" w:rsidRDefault="00D71467" w:rsidP="00C75305">
            <w:pPr>
              <w:spacing w:after="5"/>
              <w:ind w:left="10" w:hanging="10"/>
              <w:jc w:val="both"/>
              <w:rPr>
                <w:rFonts w:ascii="Lato" w:eastAsia="Calibri" w:hAnsi="Lato" w:cstheme="minorHAnsi"/>
                <w:color w:val="000000"/>
              </w:rPr>
            </w:pPr>
            <w:r w:rsidRPr="00602601">
              <w:rPr>
                <w:rFonts w:ascii="Lato" w:hAnsi="Lato" w:cstheme="minorHAnsi"/>
              </w:rPr>
              <w:t>Evidence of making an effective contribution to a team</w:t>
            </w:r>
          </w:p>
        </w:tc>
        <w:tc>
          <w:tcPr>
            <w:tcW w:w="3118" w:type="dxa"/>
          </w:tcPr>
          <w:p w14:paraId="3E6F8F8B" w14:textId="77777777" w:rsidR="00D71467" w:rsidRPr="00602601" w:rsidRDefault="00D71467" w:rsidP="00C75305">
            <w:pPr>
              <w:spacing w:after="5"/>
              <w:ind w:left="10" w:hanging="10"/>
              <w:jc w:val="both"/>
              <w:rPr>
                <w:rFonts w:ascii="Lato" w:eastAsia="Calibri" w:hAnsi="Lato" w:cstheme="minorHAnsi"/>
                <w:color w:val="000000"/>
              </w:rPr>
            </w:pPr>
            <w:r w:rsidRPr="00602601">
              <w:rPr>
                <w:rFonts w:ascii="Lato" w:eastAsia="Calibri" w:hAnsi="Lato" w:cstheme="minorHAnsi"/>
                <w:color w:val="000000"/>
              </w:rPr>
              <w:t>Essential</w:t>
            </w:r>
          </w:p>
        </w:tc>
      </w:tr>
      <w:tr w:rsidR="00D71467" w:rsidRPr="00BE0474" w14:paraId="33305BF5" w14:textId="77777777" w:rsidTr="00C75305">
        <w:trPr>
          <w:trHeight w:val="425"/>
        </w:trPr>
        <w:tc>
          <w:tcPr>
            <w:tcW w:w="7230" w:type="dxa"/>
            <w:vAlign w:val="center"/>
          </w:tcPr>
          <w:p w14:paraId="0734EA5C" w14:textId="77777777" w:rsidR="00D71467" w:rsidRPr="00602601" w:rsidRDefault="00D71467" w:rsidP="00C75305">
            <w:pPr>
              <w:spacing w:after="5"/>
              <w:ind w:left="10" w:hanging="10"/>
              <w:jc w:val="both"/>
              <w:rPr>
                <w:rFonts w:ascii="Lato" w:eastAsia="Calibri" w:hAnsi="Lato" w:cstheme="minorHAnsi"/>
                <w:b/>
                <w:color w:val="000000"/>
              </w:rPr>
            </w:pPr>
            <w:r w:rsidRPr="00602601">
              <w:rPr>
                <w:rFonts w:ascii="Lato" w:eastAsia="Calibri" w:hAnsi="Lato" w:cstheme="minorHAnsi"/>
                <w:b/>
                <w:color w:val="000000"/>
              </w:rPr>
              <w:t>Skills and Attributes</w:t>
            </w:r>
          </w:p>
        </w:tc>
        <w:tc>
          <w:tcPr>
            <w:tcW w:w="3118" w:type="dxa"/>
          </w:tcPr>
          <w:p w14:paraId="140F8A11" w14:textId="77777777" w:rsidR="00D71467" w:rsidRPr="00602601" w:rsidRDefault="00D71467" w:rsidP="00C75305">
            <w:pPr>
              <w:spacing w:after="5"/>
              <w:ind w:left="10" w:hanging="10"/>
              <w:jc w:val="both"/>
              <w:rPr>
                <w:rFonts w:ascii="Lato" w:eastAsia="Calibri" w:hAnsi="Lato" w:cstheme="minorHAnsi"/>
                <w:color w:val="000000"/>
              </w:rPr>
            </w:pPr>
          </w:p>
        </w:tc>
      </w:tr>
      <w:tr w:rsidR="00D71467" w:rsidRPr="00BE0474" w14:paraId="7866CC73" w14:textId="77777777" w:rsidTr="00C75305">
        <w:trPr>
          <w:trHeight w:val="425"/>
        </w:trPr>
        <w:tc>
          <w:tcPr>
            <w:tcW w:w="7230" w:type="dxa"/>
          </w:tcPr>
          <w:p w14:paraId="61449F2B" w14:textId="77777777" w:rsidR="00D71467" w:rsidRPr="00602601" w:rsidRDefault="00D71467" w:rsidP="00C75305">
            <w:pPr>
              <w:spacing w:after="5"/>
              <w:ind w:left="10" w:hanging="10"/>
              <w:jc w:val="both"/>
              <w:rPr>
                <w:rFonts w:ascii="Lato" w:eastAsia="Calibri" w:hAnsi="Lato" w:cstheme="minorHAnsi"/>
                <w:color w:val="000000"/>
              </w:rPr>
            </w:pPr>
            <w:r w:rsidRPr="00602601">
              <w:rPr>
                <w:rFonts w:ascii="Lato" w:hAnsi="Lato"/>
              </w:rPr>
              <w:t xml:space="preserve">Capacity to work alongside colleagues, contributing effectively to a team </w:t>
            </w:r>
          </w:p>
        </w:tc>
        <w:tc>
          <w:tcPr>
            <w:tcW w:w="3118" w:type="dxa"/>
          </w:tcPr>
          <w:p w14:paraId="209B144F" w14:textId="29A51200" w:rsidR="00D71467" w:rsidRPr="00602601" w:rsidRDefault="00A66FC3" w:rsidP="00C75305">
            <w:pPr>
              <w:spacing w:after="5"/>
              <w:ind w:left="10" w:hanging="10"/>
              <w:jc w:val="both"/>
              <w:rPr>
                <w:rFonts w:ascii="Lato" w:eastAsia="Calibri" w:hAnsi="Lato" w:cstheme="minorHAnsi"/>
                <w:color w:val="000000"/>
              </w:rPr>
            </w:pPr>
            <w:r>
              <w:rPr>
                <w:rFonts w:ascii="Lato" w:eastAsia="Calibri" w:hAnsi="Lato" w:cstheme="minorHAnsi"/>
                <w:color w:val="000000"/>
              </w:rPr>
              <w:t>Essential</w:t>
            </w:r>
          </w:p>
        </w:tc>
      </w:tr>
      <w:tr w:rsidR="00D71467" w:rsidRPr="00BE0474" w14:paraId="408115B0" w14:textId="77777777" w:rsidTr="00C75305">
        <w:trPr>
          <w:trHeight w:val="425"/>
        </w:trPr>
        <w:tc>
          <w:tcPr>
            <w:tcW w:w="7230" w:type="dxa"/>
          </w:tcPr>
          <w:p w14:paraId="1ABE48FF" w14:textId="77777777" w:rsidR="00D71467" w:rsidRPr="00602601" w:rsidRDefault="00D71467" w:rsidP="00C75305">
            <w:pPr>
              <w:spacing w:after="5"/>
              <w:ind w:left="10" w:hanging="10"/>
              <w:jc w:val="both"/>
              <w:rPr>
                <w:rFonts w:ascii="Lato" w:eastAsia="Calibri" w:hAnsi="Lato" w:cstheme="minorHAnsi"/>
                <w:color w:val="000000"/>
              </w:rPr>
            </w:pPr>
            <w:r w:rsidRPr="00602601">
              <w:rPr>
                <w:rFonts w:ascii="Lato" w:hAnsi="Lato"/>
              </w:rPr>
              <w:t>Ability to quickly establish and maintain positive relationships with students, staff and families</w:t>
            </w:r>
          </w:p>
        </w:tc>
        <w:tc>
          <w:tcPr>
            <w:tcW w:w="3118" w:type="dxa"/>
          </w:tcPr>
          <w:p w14:paraId="110323CC" w14:textId="6B0F5645" w:rsidR="00D71467" w:rsidRPr="00602601" w:rsidRDefault="00E6111D" w:rsidP="00E6111D">
            <w:pPr>
              <w:spacing w:after="5"/>
              <w:jc w:val="both"/>
              <w:rPr>
                <w:rFonts w:ascii="Lato" w:eastAsia="Calibri" w:hAnsi="Lato" w:cstheme="minorHAnsi"/>
                <w:color w:val="000000"/>
              </w:rPr>
            </w:pPr>
            <w:r>
              <w:rPr>
                <w:rFonts w:ascii="Lato" w:eastAsia="Calibri" w:hAnsi="Lato" w:cstheme="minorHAnsi"/>
                <w:color w:val="000000"/>
              </w:rPr>
              <w:t>Essential</w:t>
            </w:r>
          </w:p>
        </w:tc>
      </w:tr>
      <w:tr w:rsidR="00D71467" w:rsidRPr="00BE0474" w14:paraId="66864E74" w14:textId="77777777" w:rsidTr="00C75305">
        <w:trPr>
          <w:trHeight w:val="425"/>
        </w:trPr>
        <w:tc>
          <w:tcPr>
            <w:tcW w:w="7230" w:type="dxa"/>
          </w:tcPr>
          <w:p w14:paraId="3329CCD7" w14:textId="77777777" w:rsidR="00D71467" w:rsidRPr="00602601" w:rsidRDefault="00D71467" w:rsidP="00C75305">
            <w:pPr>
              <w:spacing w:after="5"/>
              <w:ind w:left="10" w:hanging="10"/>
              <w:jc w:val="both"/>
              <w:rPr>
                <w:rFonts w:ascii="Lato" w:eastAsia="Calibri" w:hAnsi="Lato" w:cstheme="minorHAnsi"/>
                <w:color w:val="000000"/>
              </w:rPr>
            </w:pPr>
            <w:r w:rsidRPr="00602601">
              <w:rPr>
                <w:rFonts w:ascii="Lato" w:hAnsi="Lato"/>
              </w:rPr>
              <w:t>Understanding of safeguarding issues and promoting the welfare of children and young people</w:t>
            </w:r>
            <w:r>
              <w:rPr>
                <w:rFonts w:ascii="Lato" w:hAnsi="Lato"/>
              </w:rPr>
              <w:t xml:space="preserve"> (training will be provided)</w:t>
            </w:r>
          </w:p>
        </w:tc>
        <w:tc>
          <w:tcPr>
            <w:tcW w:w="3118" w:type="dxa"/>
          </w:tcPr>
          <w:p w14:paraId="65A42E04" w14:textId="77777777" w:rsidR="00D71467" w:rsidRPr="00602601" w:rsidRDefault="00D71467" w:rsidP="00C75305">
            <w:pPr>
              <w:spacing w:after="5"/>
              <w:ind w:left="10" w:hanging="10"/>
              <w:jc w:val="both"/>
              <w:rPr>
                <w:rFonts w:ascii="Lato" w:eastAsia="Calibri" w:hAnsi="Lato" w:cstheme="minorHAnsi"/>
                <w:color w:val="000000"/>
              </w:rPr>
            </w:pPr>
            <w:r>
              <w:rPr>
                <w:rFonts w:ascii="Lato" w:eastAsia="Calibri" w:hAnsi="Lato" w:cstheme="minorHAnsi"/>
                <w:color w:val="000000"/>
              </w:rPr>
              <w:t>Desirable</w:t>
            </w:r>
          </w:p>
        </w:tc>
      </w:tr>
      <w:tr w:rsidR="00D71467" w:rsidRPr="00BE0474" w14:paraId="17BB06A4" w14:textId="77777777" w:rsidTr="00C75305">
        <w:trPr>
          <w:trHeight w:val="425"/>
        </w:trPr>
        <w:tc>
          <w:tcPr>
            <w:tcW w:w="7230" w:type="dxa"/>
          </w:tcPr>
          <w:p w14:paraId="497CB3C6" w14:textId="77777777" w:rsidR="00D71467" w:rsidRPr="00602601" w:rsidRDefault="00D71467" w:rsidP="00C75305">
            <w:pPr>
              <w:spacing w:after="5"/>
              <w:ind w:left="10" w:hanging="10"/>
              <w:jc w:val="both"/>
              <w:rPr>
                <w:rFonts w:ascii="Lato" w:eastAsia="Calibri" w:hAnsi="Lato" w:cstheme="minorHAnsi"/>
                <w:color w:val="000000"/>
              </w:rPr>
            </w:pPr>
            <w:r w:rsidRPr="00602601">
              <w:rPr>
                <w:rFonts w:ascii="Lato" w:hAnsi="Lato"/>
              </w:rPr>
              <w:lastRenderedPageBreak/>
              <w:t xml:space="preserve">Well-developed communication skills, including written and oral literacy and competent ICT use </w:t>
            </w:r>
          </w:p>
        </w:tc>
        <w:tc>
          <w:tcPr>
            <w:tcW w:w="3118" w:type="dxa"/>
          </w:tcPr>
          <w:p w14:paraId="50098187" w14:textId="6A9E3312" w:rsidR="00D71467" w:rsidRPr="00602601" w:rsidRDefault="0070142B" w:rsidP="00C75305">
            <w:pPr>
              <w:spacing w:after="5"/>
              <w:ind w:left="10" w:hanging="10"/>
              <w:rPr>
                <w:rFonts w:ascii="Lato" w:eastAsia="Calibri" w:hAnsi="Lato" w:cstheme="minorHAnsi"/>
                <w:color w:val="000000"/>
              </w:rPr>
            </w:pPr>
            <w:r>
              <w:rPr>
                <w:rFonts w:ascii="Lato" w:eastAsia="Calibri" w:hAnsi="Lato" w:cstheme="minorHAnsi"/>
                <w:color w:val="000000"/>
              </w:rPr>
              <w:t>Desirable</w:t>
            </w:r>
          </w:p>
        </w:tc>
      </w:tr>
      <w:tr w:rsidR="00D71467" w:rsidRPr="00BE0474" w14:paraId="60A54D54" w14:textId="77777777" w:rsidTr="00C75305">
        <w:trPr>
          <w:trHeight w:val="425"/>
        </w:trPr>
        <w:tc>
          <w:tcPr>
            <w:tcW w:w="7230" w:type="dxa"/>
          </w:tcPr>
          <w:p w14:paraId="7CFA78F2" w14:textId="77777777" w:rsidR="00D71467" w:rsidRPr="00602601" w:rsidRDefault="00D71467" w:rsidP="00C75305">
            <w:pPr>
              <w:spacing w:after="5"/>
              <w:ind w:left="10" w:hanging="10"/>
              <w:jc w:val="both"/>
              <w:rPr>
                <w:rFonts w:ascii="Lato" w:hAnsi="Lato"/>
              </w:rPr>
            </w:pPr>
            <w:r w:rsidRPr="00602601">
              <w:rPr>
                <w:rFonts w:ascii="Lato" w:hAnsi="Lato"/>
              </w:rPr>
              <w:t xml:space="preserve">Potential for professional progression  </w:t>
            </w:r>
          </w:p>
        </w:tc>
        <w:tc>
          <w:tcPr>
            <w:tcW w:w="3118" w:type="dxa"/>
          </w:tcPr>
          <w:p w14:paraId="2FFEE509" w14:textId="77777777" w:rsidR="00D71467" w:rsidRPr="00602601" w:rsidRDefault="00D71467" w:rsidP="00C75305">
            <w:pPr>
              <w:spacing w:after="5"/>
              <w:ind w:left="10" w:hanging="10"/>
              <w:rPr>
                <w:rFonts w:ascii="Lato" w:eastAsia="Calibri" w:hAnsi="Lato" w:cstheme="minorHAnsi"/>
                <w:color w:val="000000"/>
              </w:rPr>
            </w:pPr>
            <w:r w:rsidRPr="00602601">
              <w:rPr>
                <w:rFonts w:ascii="Lato" w:eastAsia="Calibri" w:hAnsi="Lato" w:cstheme="minorHAnsi"/>
                <w:color w:val="000000"/>
              </w:rPr>
              <w:t>Desirable</w:t>
            </w:r>
          </w:p>
        </w:tc>
      </w:tr>
      <w:tr w:rsidR="00D71467" w:rsidRPr="00BE0474" w14:paraId="5812D281" w14:textId="77777777" w:rsidTr="00C75305">
        <w:trPr>
          <w:trHeight w:val="425"/>
        </w:trPr>
        <w:tc>
          <w:tcPr>
            <w:tcW w:w="7230" w:type="dxa"/>
          </w:tcPr>
          <w:p w14:paraId="40947F29" w14:textId="77777777" w:rsidR="00D71467" w:rsidRPr="00602601" w:rsidRDefault="00D71467" w:rsidP="00C75305">
            <w:pPr>
              <w:spacing w:after="5"/>
              <w:ind w:left="10" w:hanging="10"/>
              <w:jc w:val="both"/>
              <w:rPr>
                <w:rFonts w:ascii="Lato" w:hAnsi="Lato"/>
              </w:rPr>
            </w:pPr>
            <w:r w:rsidRPr="00602601">
              <w:rPr>
                <w:rFonts w:ascii="Lato" w:hAnsi="Lato" w:cstheme="minorHAnsi"/>
              </w:rPr>
              <w:t>Commitment to extra-curricular activities </w:t>
            </w:r>
          </w:p>
        </w:tc>
        <w:tc>
          <w:tcPr>
            <w:tcW w:w="3118" w:type="dxa"/>
          </w:tcPr>
          <w:p w14:paraId="1BDF1419" w14:textId="77777777" w:rsidR="00D71467" w:rsidRPr="00602601" w:rsidRDefault="00D71467" w:rsidP="00C75305">
            <w:pPr>
              <w:spacing w:after="5"/>
              <w:ind w:left="10" w:hanging="10"/>
              <w:rPr>
                <w:rFonts w:ascii="Lato" w:eastAsia="Calibri" w:hAnsi="Lato" w:cstheme="minorHAnsi"/>
                <w:color w:val="000000"/>
              </w:rPr>
            </w:pPr>
            <w:r w:rsidRPr="00602601">
              <w:rPr>
                <w:rFonts w:ascii="Lato" w:eastAsia="Calibri" w:hAnsi="Lato" w:cstheme="minorHAnsi"/>
                <w:color w:val="000000"/>
              </w:rPr>
              <w:t>Desirable</w:t>
            </w:r>
          </w:p>
        </w:tc>
      </w:tr>
      <w:tr w:rsidR="00D71467" w:rsidRPr="00BE0474" w14:paraId="27386007" w14:textId="77777777" w:rsidTr="00C75305">
        <w:trPr>
          <w:trHeight w:val="425"/>
        </w:trPr>
        <w:tc>
          <w:tcPr>
            <w:tcW w:w="7230" w:type="dxa"/>
          </w:tcPr>
          <w:p w14:paraId="65228D61" w14:textId="77777777" w:rsidR="00D71467" w:rsidRPr="00602601" w:rsidRDefault="00D71467" w:rsidP="00C75305">
            <w:pPr>
              <w:spacing w:after="5"/>
              <w:ind w:left="10" w:hanging="10"/>
              <w:jc w:val="both"/>
              <w:rPr>
                <w:rFonts w:ascii="Lato" w:eastAsia="Calibri" w:hAnsi="Lato" w:cstheme="minorHAnsi"/>
                <w:color w:val="000000"/>
              </w:rPr>
            </w:pPr>
            <w:r w:rsidRPr="00602601">
              <w:rPr>
                <w:rFonts w:ascii="Lato" w:hAnsi="Lato"/>
              </w:rPr>
              <w:t xml:space="preserve">Suitability to work with children </w:t>
            </w:r>
          </w:p>
        </w:tc>
        <w:tc>
          <w:tcPr>
            <w:tcW w:w="3118" w:type="dxa"/>
          </w:tcPr>
          <w:p w14:paraId="7996BF5E" w14:textId="77777777" w:rsidR="00D71467" w:rsidRPr="00602601" w:rsidRDefault="00D71467" w:rsidP="00C75305">
            <w:pPr>
              <w:spacing w:after="5"/>
              <w:ind w:left="10" w:hanging="10"/>
              <w:jc w:val="both"/>
              <w:rPr>
                <w:rFonts w:ascii="Lato" w:eastAsia="Calibri" w:hAnsi="Lato" w:cstheme="minorHAnsi"/>
                <w:color w:val="000000"/>
              </w:rPr>
            </w:pPr>
            <w:r w:rsidRPr="00602601">
              <w:rPr>
                <w:rFonts w:ascii="Lato" w:eastAsia="Calibri" w:hAnsi="Lato" w:cstheme="minorHAnsi"/>
                <w:color w:val="000000"/>
              </w:rPr>
              <w:t>Essential</w:t>
            </w:r>
          </w:p>
        </w:tc>
      </w:tr>
    </w:tbl>
    <w:p w14:paraId="38C8AF28" w14:textId="77777777" w:rsidR="00D71467" w:rsidRPr="00BE0474" w:rsidRDefault="00D71467" w:rsidP="00D71467">
      <w:pPr>
        <w:shd w:val="clear" w:color="auto" w:fill="FFFFFF"/>
        <w:spacing w:after="5" w:line="250" w:lineRule="auto"/>
        <w:ind w:left="10" w:hanging="10"/>
        <w:jc w:val="both"/>
        <w:rPr>
          <w:rFonts w:ascii="Lato" w:eastAsia="Calibri" w:hAnsi="Lato" w:cstheme="minorHAnsi"/>
          <w:b/>
          <w:color w:val="000000"/>
          <w:kern w:val="0"/>
          <w:highlight w:val="yellow"/>
          <w:lang w:val="en-US" w:eastAsia="en-GB"/>
          <w14:ligatures w14:val="none"/>
        </w:rPr>
      </w:pPr>
    </w:p>
    <w:p w14:paraId="05F4575E" w14:textId="77777777" w:rsidR="00D71467" w:rsidRPr="00BF2810" w:rsidRDefault="00D71467" w:rsidP="00D71467">
      <w:pPr>
        <w:spacing w:after="0"/>
        <w:rPr>
          <w:rFonts w:ascii="Lato" w:eastAsia="Calibri" w:hAnsi="Lato" w:cstheme="minorHAnsi"/>
          <w:color w:val="000000"/>
          <w:kern w:val="0"/>
          <w:lang w:eastAsia="en-GB"/>
          <w14:ligatures w14:val="none"/>
        </w:rPr>
      </w:pPr>
      <w:r w:rsidRPr="00BF2810">
        <w:rPr>
          <w:rFonts w:ascii="Lato" w:eastAsia="Calibri" w:hAnsi="Lato" w:cstheme="minorHAnsi"/>
          <w:color w:val="000000"/>
          <w:kern w:val="0"/>
          <w:lang w:eastAsia="en-GB"/>
          <w14:ligatures w14:val="none"/>
        </w:rPr>
        <w:t>All our staff MUST be able to fulfil to following criteria:</w:t>
      </w:r>
    </w:p>
    <w:p w14:paraId="09C86FB8" w14:textId="77777777" w:rsidR="00D71467" w:rsidRPr="00BF2810" w:rsidRDefault="00D71467" w:rsidP="00D71467">
      <w:pPr>
        <w:spacing w:after="0"/>
        <w:rPr>
          <w:rFonts w:ascii="Lato" w:eastAsia="Calibri" w:hAnsi="Lato" w:cstheme="minorHAnsi"/>
          <w:color w:val="000000"/>
          <w:kern w:val="0"/>
          <w:lang w:eastAsia="en-GB"/>
          <w14:ligatures w14:val="none"/>
        </w:rPr>
      </w:pPr>
    </w:p>
    <w:p w14:paraId="69728CA8" w14:textId="77777777" w:rsidR="00D71467" w:rsidRPr="00BF2810" w:rsidRDefault="00D71467" w:rsidP="00B708DD">
      <w:pPr>
        <w:pStyle w:val="ListParagraph"/>
        <w:numPr>
          <w:ilvl w:val="0"/>
          <w:numId w:val="2"/>
        </w:numPr>
        <w:spacing w:after="0"/>
        <w:rPr>
          <w:rFonts w:ascii="Lato" w:eastAsia="Calibri" w:hAnsi="Lato" w:cstheme="minorHAnsi"/>
          <w:color w:val="000000"/>
          <w:kern w:val="0"/>
          <w:lang w:eastAsia="en-GB"/>
          <w14:ligatures w14:val="none"/>
        </w:rPr>
      </w:pPr>
      <w:r w:rsidRPr="00BF2810">
        <w:rPr>
          <w:rFonts w:ascii="Lato" w:eastAsia="Calibri" w:hAnsi="Lato" w:cstheme="minorHAnsi"/>
          <w:color w:val="000000"/>
          <w:kern w:val="0"/>
          <w:lang w:eastAsia="en-GB"/>
          <w14:ligatures w14:val="none"/>
        </w:rPr>
        <w:t>Undergo a full enhanced Disclosure and Barring Service check (which will confirm there had been no criminal activity that means you might be unsuitable to work with young people)</w:t>
      </w:r>
    </w:p>
    <w:p w14:paraId="6A8AE651" w14:textId="77777777" w:rsidR="00D71467" w:rsidRPr="00BF2810" w:rsidRDefault="00D71467" w:rsidP="00B708DD">
      <w:pPr>
        <w:pStyle w:val="ListParagraph"/>
        <w:numPr>
          <w:ilvl w:val="0"/>
          <w:numId w:val="2"/>
        </w:numPr>
        <w:spacing w:after="0"/>
        <w:rPr>
          <w:rFonts w:ascii="Lato" w:eastAsia="Calibri" w:hAnsi="Lato" w:cstheme="minorHAnsi"/>
          <w:color w:val="000000"/>
          <w:kern w:val="0"/>
          <w:lang w:eastAsia="en-GB"/>
          <w14:ligatures w14:val="none"/>
        </w:rPr>
      </w:pPr>
      <w:r w:rsidRPr="00BF2810">
        <w:rPr>
          <w:rFonts w:ascii="Lato" w:eastAsia="Calibri" w:hAnsi="Lato" w:cstheme="minorHAnsi"/>
          <w:color w:val="000000"/>
          <w:kern w:val="0"/>
          <w:lang w:eastAsia="en-GB"/>
          <w14:ligatures w14:val="none"/>
        </w:rPr>
        <w:t>Right to work in the UK</w:t>
      </w:r>
    </w:p>
    <w:p w14:paraId="6DB290BB" w14:textId="77777777" w:rsidR="00D71467" w:rsidRPr="00BF2810" w:rsidRDefault="00D71467" w:rsidP="00B708DD">
      <w:pPr>
        <w:pStyle w:val="ListParagraph"/>
        <w:numPr>
          <w:ilvl w:val="0"/>
          <w:numId w:val="2"/>
        </w:numPr>
        <w:spacing w:after="0"/>
        <w:rPr>
          <w:rFonts w:ascii="Lato" w:eastAsia="Calibri" w:hAnsi="Lato" w:cstheme="minorHAnsi"/>
          <w:color w:val="000000"/>
          <w:kern w:val="0"/>
          <w:lang w:eastAsia="en-GB"/>
          <w14:ligatures w14:val="none"/>
        </w:rPr>
      </w:pPr>
      <w:r w:rsidRPr="00BF2810">
        <w:rPr>
          <w:rFonts w:ascii="Lato" w:eastAsia="Calibri" w:hAnsi="Lato" w:cstheme="minorHAnsi"/>
          <w:color w:val="000000"/>
          <w:kern w:val="0"/>
          <w:lang w:eastAsia="en-GB"/>
          <w14:ligatures w14:val="none"/>
        </w:rPr>
        <w:t>Be medically suitable and safe to fulfil the role</w:t>
      </w:r>
    </w:p>
    <w:p w14:paraId="766757EE" w14:textId="77777777" w:rsidR="00D71467" w:rsidRPr="00EA3F51" w:rsidRDefault="00D71467" w:rsidP="00B708DD">
      <w:pPr>
        <w:pStyle w:val="ListParagraph"/>
        <w:numPr>
          <w:ilvl w:val="0"/>
          <w:numId w:val="2"/>
        </w:numPr>
        <w:spacing w:after="0"/>
        <w:rPr>
          <w:rFonts w:ascii="Lato" w:eastAsia="Calibri" w:hAnsi="Lato" w:cstheme="minorHAnsi"/>
          <w:kern w:val="0"/>
          <w:lang w:eastAsia="en-GB"/>
          <w14:ligatures w14:val="none"/>
        </w:rPr>
      </w:pPr>
      <w:r w:rsidRPr="00EA3F51">
        <w:rPr>
          <w:rFonts w:ascii="Lato" w:eastAsia="Calibri" w:hAnsi="Lato" w:cstheme="minorHAnsi"/>
          <w:kern w:val="0"/>
          <w:lang w:eastAsia="en-GB"/>
          <w14:ligatures w14:val="none"/>
        </w:rPr>
        <w:t>Provide 2 references that support your application, one of which must be your most recent employer (unless this is your first ever job, in which case we can advise on alternatives)</w:t>
      </w:r>
    </w:p>
    <w:p w14:paraId="75A54B5B" w14:textId="49D2694B" w:rsidR="00D71467" w:rsidRPr="0096101F" w:rsidRDefault="00D71467" w:rsidP="00D71467">
      <w:pPr>
        <w:spacing w:after="0"/>
        <w:rPr>
          <w:rFonts w:ascii="Lato" w:eastAsia="Calibri" w:hAnsi="Lato"/>
          <w:color w:val="000000"/>
          <w:kern w:val="0"/>
          <w:sz w:val="24"/>
          <w:szCs w:val="24"/>
          <w:lang w:eastAsia="en-GB"/>
          <w14:ligatures w14:val="none"/>
        </w:rPr>
      </w:pPr>
    </w:p>
    <w:p w14:paraId="6148D2AD" w14:textId="77777777" w:rsidR="00D71467" w:rsidRPr="006253D4" w:rsidRDefault="00D71467" w:rsidP="00D71467">
      <w:pPr>
        <w:spacing w:after="0"/>
        <w:jc w:val="both"/>
        <w:rPr>
          <w:rFonts w:ascii="Lato" w:eastAsia="Calibri" w:hAnsi="Lato" w:cstheme="minorHAnsi"/>
          <w:b/>
          <w:bCs/>
          <w:kern w:val="0"/>
          <w:sz w:val="32"/>
          <w:szCs w:val="32"/>
          <w:lang w:eastAsia="en-GB"/>
          <w14:ligatures w14:val="none"/>
        </w:rPr>
      </w:pPr>
      <w:r w:rsidRPr="006253D4">
        <w:rPr>
          <w:rFonts w:ascii="Lato" w:eastAsia="Calibri" w:hAnsi="Lato" w:cstheme="minorHAnsi"/>
          <w:b/>
          <w:bCs/>
          <w:kern w:val="0"/>
          <w:sz w:val="32"/>
          <w:szCs w:val="32"/>
          <w:lang w:eastAsia="en-GB"/>
          <w14:ligatures w14:val="none"/>
        </w:rPr>
        <w:t>How to apply</w:t>
      </w:r>
    </w:p>
    <w:p w14:paraId="41C710FD" w14:textId="77777777" w:rsidR="00D71467" w:rsidRPr="002925F0" w:rsidRDefault="00D71467" w:rsidP="00D71467">
      <w:pPr>
        <w:spacing w:after="0"/>
        <w:jc w:val="both"/>
        <w:rPr>
          <w:rFonts w:eastAsia="Calibri" w:cstheme="minorHAnsi"/>
          <w:b/>
          <w:bCs/>
          <w:kern w:val="0"/>
          <w:sz w:val="36"/>
          <w:szCs w:val="36"/>
          <w:lang w:eastAsia="en-GB"/>
          <w14:ligatures w14:val="none"/>
        </w:rPr>
      </w:pPr>
    </w:p>
    <w:p w14:paraId="0CE38118" w14:textId="77777777" w:rsidR="00D71467" w:rsidRPr="002925F0" w:rsidRDefault="00D71467" w:rsidP="00D71467">
      <w:pPr>
        <w:spacing w:after="5" w:line="250" w:lineRule="auto"/>
        <w:ind w:left="10" w:hanging="10"/>
        <w:jc w:val="both"/>
        <w:rPr>
          <w:rFonts w:ascii="Lato" w:eastAsia="Calibri" w:hAnsi="Lato" w:cstheme="minorHAnsi"/>
          <w:kern w:val="0"/>
          <w:lang w:eastAsia="en-GB"/>
          <w14:ligatures w14:val="none"/>
        </w:rPr>
      </w:pPr>
      <w:r w:rsidRPr="002925F0">
        <w:rPr>
          <w:rFonts w:ascii="Lato" w:eastAsia="Calibri" w:hAnsi="Lato" w:cstheme="minorHAnsi"/>
          <w:kern w:val="0"/>
          <w:lang w:eastAsia="en-GB"/>
          <w14:ligatures w14:val="none"/>
        </w:rPr>
        <w:t>If you feel that this role and our school may be right for you, we would very much like to receive your application.</w:t>
      </w:r>
    </w:p>
    <w:p w14:paraId="0EDC3EA1" w14:textId="77777777" w:rsidR="00D71467" w:rsidRPr="002925F0" w:rsidRDefault="00D71467" w:rsidP="00D71467">
      <w:pPr>
        <w:spacing w:after="5" w:line="250" w:lineRule="auto"/>
        <w:ind w:left="10" w:hanging="10"/>
        <w:jc w:val="both"/>
        <w:rPr>
          <w:rFonts w:ascii="Lato" w:eastAsia="Calibri" w:hAnsi="Lato" w:cstheme="minorHAnsi"/>
          <w:kern w:val="0"/>
          <w:lang w:eastAsia="en-GB"/>
          <w14:ligatures w14:val="none"/>
        </w:rPr>
      </w:pPr>
    </w:p>
    <w:p w14:paraId="325B4FDA" w14:textId="77777777" w:rsidR="00D71467" w:rsidRPr="002925F0" w:rsidRDefault="00D71467" w:rsidP="00D71467">
      <w:pPr>
        <w:spacing w:after="5" w:line="250" w:lineRule="auto"/>
        <w:ind w:left="10" w:hanging="10"/>
        <w:jc w:val="both"/>
        <w:rPr>
          <w:rFonts w:ascii="Lato" w:eastAsia="Calibri" w:hAnsi="Lato" w:cstheme="minorHAnsi"/>
          <w:kern w:val="0"/>
          <w:lang w:eastAsia="en-GB"/>
          <w14:ligatures w14:val="none"/>
        </w:rPr>
      </w:pPr>
      <w:r w:rsidRPr="002925F0">
        <w:rPr>
          <w:rFonts w:ascii="Lato" w:eastAsia="Calibri" w:hAnsi="Lato" w:cstheme="minorHAnsi"/>
          <w:kern w:val="0"/>
          <w:lang w:eastAsia="en-GB"/>
          <w14:ligatures w14:val="none"/>
        </w:rPr>
        <w:t xml:space="preserve">To apply, please use the application form, attaching where requested a statement of no more than two sides of A4, identifying clearly how you meet the </w:t>
      </w:r>
      <w:r>
        <w:rPr>
          <w:rFonts w:ascii="Lato" w:eastAsia="Calibri" w:hAnsi="Lato" w:cstheme="minorHAnsi"/>
          <w:kern w:val="0"/>
          <w:lang w:eastAsia="en-GB"/>
          <w14:ligatures w14:val="none"/>
        </w:rPr>
        <w:t>P</w:t>
      </w:r>
      <w:r w:rsidRPr="002925F0">
        <w:rPr>
          <w:rFonts w:ascii="Lato" w:eastAsia="Calibri" w:hAnsi="Lato" w:cstheme="minorHAnsi"/>
          <w:kern w:val="0"/>
          <w:lang w:eastAsia="en-GB"/>
          <w14:ligatures w14:val="none"/>
        </w:rPr>
        <w:t xml:space="preserve">erson </w:t>
      </w:r>
      <w:r>
        <w:rPr>
          <w:rFonts w:ascii="Lato" w:eastAsia="Calibri" w:hAnsi="Lato" w:cstheme="minorHAnsi"/>
          <w:kern w:val="0"/>
          <w:lang w:eastAsia="en-GB"/>
          <w14:ligatures w14:val="none"/>
        </w:rPr>
        <w:t>S</w:t>
      </w:r>
      <w:r w:rsidRPr="002925F0">
        <w:rPr>
          <w:rFonts w:ascii="Lato" w:eastAsia="Calibri" w:hAnsi="Lato" w:cstheme="minorHAnsi"/>
          <w:kern w:val="0"/>
          <w:lang w:eastAsia="en-GB"/>
          <w14:ligatures w14:val="none"/>
        </w:rPr>
        <w:t xml:space="preserve">pecification. </w:t>
      </w:r>
    </w:p>
    <w:p w14:paraId="74131BDC" w14:textId="77777777" w:rsidR="00D71467" w:rsidRPr="002925F0" w:rsidRDefault="00D71467" w:rsidP="00D71467">
      <w:pPr>
        <w:spacing w:after="5" w:line="250" w:lineRule="auto"/>
        <w:ind w:left="10" w:hanging="10"/>
        <w:jc w:val="both"/>
        <w:rPr>
          <w:rFonts w:ascii="Lato" w:eastAsia="Calibri" w:hAnsi="Lato" w:cstheme="minorHAnsi"/>
          <w:kern w:val="0"/>
          <w:lang w:eastAsia="en-GB"/>
          <w14:ligatures w14:val="none"/>
        </w:rPr>
      </w:pPr>
    </w:p>
    <w:p w14:paraId="1C20B392" w14:textId="712D360A" w:rsidR="00D71467" w:rsidRDefault="00D71467" w:rsidP="00D71467">
      <w:pPr>
        <w:spacing w:after="5" w:line="250" w:lineRule="auto"/>
        <w:ind w:left="10" w:hanging="10"/>
        <w:jc w:val="both"/>
        <w:rPr>
          <w:rFonts w:ascii="Lato" w:eastAsia="Calibri" w:hAnsi="Lato"/>
          <w:color w:val="000000"/>
          <w:kern w:val="0"/>
          <w:lang w:eastAsia="en-GB"/>
          <w14:ligatures w14:val="none"/>
        </w:rPr>
      </w:pPr>
      <w:r w:rsidRPr="71B08D69">
        <w:rPr>
          <w:rFonts w:ascii="Lato" w:eastAsia="Calibri" w:hAnsi="Lato"/>
          <w:kern w:val="0"/>
          <w:lang w:eastAsia="en-GB"/>
          <w14:ligatures w14:val="none"/>
        </w:rPr>
        <w:t xml:space="preserve">If you have any queries or would like an informal discussion about the role, please do not hesitate to contact us at </w:t>
      </w:r>
      <w:hyperlink r:id="rId23" w:history="1">
        <w:r w:rsidRPr="71B08D69">
          <w:rPr>
            <w:rStyle w:val="Hyperlink"/>
            <w:rFonts w:ascii="Lato" w:eastAsia="Calibri" w:hAnsi="Lato"/>
            <w:kern w:val="0"/>
            <w:lang w:eastAsia="en-GB"/>
            <w14:ligatures w14:val="none"/>
          </w:rPr>
          <w:t>HR@tct-academies.org</w:t>
        </w:r>
      </w:hyperlink>
      <w:r w:rsidR="00E6111D">
        <w:rPr>
          <w:rFonts w:ascii="Lato" w:eastAsia="Calibri" w:hAnsi="Lato"/>
          <w:color w:val="000000"/>
          <w:kern w:val="0"/>
          <w:lang w:eastAsia="en-GB"/>
          <w14:ligatures w14:val="none"/>
        </w:rPr>
        <w:t>.</w:t>
      </w:r>
    </w:p>
    <w:p w14:paraId="1D21527F" w14:textId="77777777" w:rsidR="00E6111D" w:rsidRPr="00DC6BF5" w:rsidRDefault="00E6111D" w:rsidP="00D71467">
      <w:pPr>
        <w:spacing w:after="5" w:line="250" w:lineRule="auto"/>
        <w:ind w:left="10" w:hanging="10"/>
        <w:jc w:val="both"/>
        <w:rPr>
          <w:rFonts w:ascii="Lato" w:hAnsi="Lato"/>
        </w:rPr>
      </w:pPr>
    </w:p>
    <w:p w14:paraId="61AF4F46" w14:textId="77777777" w:rsidR="00D71467" w:rsidRDefault="00D71467" w:rsidP="00D71467">
      <w:pPr>
        <w:spacing w:after="5" w:line="250" w:lineRule="auto"/>
        <w:ind w:right="682"/>
        <w:jc w:val="both"/>
      </w:pPr>
      <w:r w:rsidRPr="27A9099D">
        <w:rPr>
          <w:rFonts w:ascii="Lato" w:eastAsia="Calibri" w:hAnsi="Lato"/>
          <w:b/>
          <w:bCs/>
          <w:i/>
          <w:iCs/>
          <w:color w:val="000000" w:themeColor="text1"/>
          <w:kern w:val="0"/>
          <w:sz w:val="24"/>
          <w:szCs w:val="24"/>
          <w:lang w:eastAsia="en-GB"/>
          <w14:ligatures w14:val="none"/>
        </w:rPr>
        <w:t>The Collegiate Trust</w:t>
      </w:r>
      <w:r w:rsidRPr="27A9099D">
        <w:rPr>
          <w:rFonts w:ascii="Lato" w:eastAsia="Calibri" w:hAnsi="Lato"/>
          <w:b/>
          <w:bCs/>
          <w:color w:val="000000" w:themeColor="text1"/>
          <w:kern w:val="0"/>
          <w:sz w:val="24"/>
          <w:szCs w:val="24"/>
          <w:lang w:eastAsia="en-GB"/>
          <w14:ligatures w14:val="none"/>
        </w:rPr>
        <w:t xml:space="preserve"> is committed to safeguarding and promoting the welfare of children and expects all staff and volunteers to share this commitment. Applicants must be willing to undergo child protection screening appropriate to the post, including checks with past employers, online searches and the </w:t>
      </w:r>
      <w:r w:rsidRPr="27A9099D">
        <w:rPr>
          <w:rFonts w:ascii="Lato" w:eastAsia="Calibri" w:hAnsi="Lato"/>
          <w:b/>
          <w:bCs/>
          <w:i/>
          <w:iCs/>
          <w:color w:val="000000" w:themeColor="text1"/>
          <w:kern w:val="0"/>
          <w:sz w:val="24"/>
          <w:szCs w:val="24"/>
          <w:lang w:eastAsia="en-GB"/>
          <w14:ligatures w14:val="none"/>
        </w:rPr>
        <w:t>Disclosure and Barring Service</w:t>
      </w:r>
      <w:r w:rsidRPr="27A9099D">
        <w:rPr>
          <w:rFonts w:ascii="Lato" w:eastAsia="Calibri" w:hAnsi="Lato"/>
          <w:b/>
          <w:bCs/>
          <w:color w:val="000000" w:themeColor="text1"/>
          <w:kern w:val="0"/>
          <w:sz w:val="24"/>
          <w:szCs w:val="24"/>
          <w:lang w:eastAsia="en-GB"/>
          <w14:ligatures w14:val="none"/>
        </w:rPr>
        <w:t>. Appointment will be dependent upon further health, medical, safeguarding and attendance checks.</w:t>
      </w:r>
    </w:p>
    <w:p w14:paraId="2F130A63" w14:textId="4BBD3E9E" w:rsidR="27A9099D" w:rsidRDefault="27A9099D" w:rsidP="27A9099D">
      <w:pPr>
        <w:spacing w:after="0"/>
        <w:jc w:val="both"/>
        <w:rPr>
          <w:rFonts w:ascii="Lato" w:eastAsia="Calibri" w:hAnsi="Lato"/>
          <w:color w:val="000000" w:themeColor="text1"/>
          <w:sz w:val="32"/>
          <w:szCs w:val="32"/>
          <w:lang w:eastAsia="en-GB"/>
        </w:rPr>
      </w:pPr>
    </w:p>
    <w:p w14:paraId="6C23CD49" w14:textId="659BFA00" w:rsidR="00A35CBF" w:rsidRPr="006253D4" w:rsidRDefault="00A35CBF" w:rsidP="00A35CBF">
      <w:pPr>
        <w:spacing w:after="0"/>
        <w:jc w:val="both"/>
        <w:rPr>
          <w:rFonts w:ascii="Lato" w:eastAsia="Calibri" w:hAnsi="Lato" w:cstheme="minorHAnsi"/>
          <w:b/>
          <w:bCs/>
          <w:color w:val="000000"/>
          <w:kern w:val="0"/>
          <w:sz w:val="32"/>
          <w:szCs w:val="32"/>
          <w:lang w:eastAsia="en-GB"/>
          <w14:ligatures w14:val="none"/>
        </w:rPr>
      </w:pPr>
      <w:r w:rsidRPr="006253D4">
        <w:rPr>
          <w:rFonts w:ascii="Lato" w:eastAsia="Calibri" w:hAnsi="Lato" w:cstheme="minorHAnsi"/>
          <w:b/>
          <w:bCs/>
          <w:color w:val="000000"/>
          <w:kern w:val="0"/>
          <w:sz w:val="32"/>
          <w:szCs w:val="32"/>
          <w:lang w:eastAsia="en-GB"/>
          <w14:ligatures w14:val="none"/>
        </w:rPr>
        <w:t>How to Apply</w:t>
      </w:r>
    </w:p>
    <w:p w14:paraId="348764A1" w14:textId="77777777" w:rsidR="00A35CBF" w:rsidRDefault="00A35CBF" w:rsidP="00A35CBF">
      <w:pPr>
        <w:spacing w:after="0"/>
        <w:jc w:val="both"/>
        <w:rPr>
          <w:rFonts w:eastAsia="Calibri" w:cstheme="minorHAnsi"/>
          <w:b/>
          <w:bCs/>
          <w:color w:val="000000"/>
          <w:kern w:val="0"/>
          <w:sz w:val="36"/>
          <w:szCs w:val="36"/>
          <w:lang w:eastAsia="en-GB"/>
          <w14:ligatures w14:val="none"/>
        </w:rPr>
      </w:pPr>
    </w:p>
    <w:p w14:paraId="06FE85B2" w14:textId="4163A8C7" w:rsidR="001107BE" w:rsidRPr="00DC6BF5" w:rsidRDefault="001107BE" w:rsidP="009A2A6D">
      <w:pPr>
        <w:spacing w:after="5" w:line="250" w:lineRule="auto"/>
        <w:ind w:left="11" w:hanging="11"/>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 xml:space="preserve">If you feel that this role and our </w:t>
      </w:r>
      <w:r w:rsidR="00B51162">
        <w:rPr>
          <w:rFonts w:ascii="Lato" w:eastAsia="Calibri" w:hAnsi="Lato" w:cstheme="minorHAnsi"/>
          <w:color w:val="000000"/>
          <w:kern w:val="0"/>
          <w:lang w:eastAsia="en-GB"/>
          <w14:ligatures w14:val="none"/>
        </w:rPr>
        <w:t>school</w:t>
      </w:r>
      <w:r w:rsidRPr="00DC6BF5">
        <w:rPr>
          <w:rFonts w:ascii="Lato" w:eastAsia="Calibri" w:hAnsi="Lato" w:cstheme="minorHAnsi"/>
          <w:color w:val="000000"/>
          <w:kern w:val="0"/>
          <w:lang w:eastAsia="en-GB"/>
          <w14:ligatures w14:val="none"/>
        </w:rPr>
        <w:t xml:space="preserve"> may be right for you, we would very much like to receive your application.</w:t>
      </w:r>
    </w:p>
    <w:p w14:paraId="7157075E"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6FB4CB71" w14:textId="2315BDDD" w:rsidR="001107BE" w:rsidRPr="00034CC3" w:rsidRDefault="001107BE" w:rsidP="009A2A6D">
      <w:pPr>
        <w:spacing w:after="5"/>
        <w:jc w:val="both"/>
        <w:rPr>
          <w:rFonts w:ascii="Lato" w:hAnsi="Lato"/>
        </w:rPr>
      </w:pPr>
      <w:r w:rsidRPr="00477A9F">
        <w:rPr>
          <w:rFonts w:ascii="Lato" w:eastAsia="Calibri" w:hAnsi="Lato" w:cstheme="minorHAnsi"/>
          <w:color w:val="000000"/>
          <w:kern w:val="0"/>
          <w:lang w:eastAsia="en-GB"/>
          <w14:ligatures w14:val="none"/>
        </w:rPr>
        <w:t xml:space="preserve">To apply, please </w:t>
      </w:r>
      <w:r w:rsidR="003F1F31" w:rsidRPr="00477A9F">
        <w:rPr>
          <w:rFonts w:ascii="Lato" w:eastAsia="Calibri" w:hAnsi="Lato" w:cstheme="minorHAnsi"/>
          <w:color w:val="000000"/>
          <w:kern w:val="0"/>
          <w:lang w:eastAsia="en-GB"/>
          <w14:ligatures w14:val="none"/>
        </w:rPr>
        <w:t xml:space="preserve">use </w:t>
      </w:r>
      <w:r w:rsidR="00433506" w:rsidRPr="008835C2">
        <w:rPr>
          <w:rFonts w:ascii="Lato" w:eastAsia="Calibri" w:hAnsi="Lato" w:cstheme="minorHAnsi"/>
          <w:color w:val="000000"/>
          <w:kern w:val="0"/>
          <w:lang w:eastAsia="en-GB"/>
          <w14:ligatures w14:val="none"/>
        </w:rPr>
        <w:t xml:space="preserve">the </w:t>
      </w:r>
      <w:hyperlink r:id="rId24" w:history="1">
        <w:r w:rsidR="00433506" w:rsidRPr="008835C2">
          <w:rPr>
            <w:rStyle w:val="Hyperlink"/>
            <w:rFonts w:ascii="Lato" w:eastAsia="Calibri" w:hAnsi="Lato" w:cstheme="minorHAnsi"/>
            <w:kern w:val="0"/>
            <w:lang w:eastAsia="en-GB"/>
            <w14:ligatures w14:val="none"/>
          </w:rPr>
          <w:t>TES application form</w:t>
        </w:r>
      </w:hyperlink>
      <w:r w:rsidR="00E272E2" w:rsidRPr="00477A9F">
        <w:rPr>
          <w:rFonts w:ascii="Lato" w:eastAsia="Calibri" w:hAnsi="Lato" w:cstheme="minorHAnsi"/>
          <w:color w:val="000000"/>
          <w:kern w:val="0"/>
          <w:lang w:eastAsia="en-GB"/>
          <w14:ligatures w14:val="none"/>
        </w:rPr>
        <w:t xml:space="preserve">, </w:t>
      </w:r>
      <w:r w:rsidRPr="00477A9F">
        <w:rPr>
          <w:rFonts w:ascii="Lato" w:eastAsia="Calibri" w:hAnsi="Lato" w:cstheme="minorHAnsi"/>
          <w:color w:val="000000"/>
          <w:kern w:val="0"/>
          <w:lang w:eastAsia="en-GB"/>
          <w14:ligatures w14:val="none"/>
        </w:rPr>
        <w:t xml:space="preserve">attaching where requested a statement of no more than two sides of A4, identifying clearly how you meet the </w:t>
      </w:r>
      <w:r w:rsidR="00A11EB8" w:rsidRPr="00477A9F">
        <w:rPr>
          <w:rFonts w:ascii="Lato" w:eastAsia="Calibri" w:hAnsi="Lato" w:cstheme="minorHAnsi"/>
          <w:color w:val="000000"/>
          <w:kern w:val="0"/>
          <w:lang w:eastAsia="en-GB"/>
          <w14:ligatures w14:val="none"/>
        </w:rPr>
        <w:t>P</w:t>
      </w:r>
      <w:r w:rsidRPr="00477A9F">
        <w:rPr>
          <w:rFonts w:ascii="Lato" w:eastAsia="Calibri" w:hAnsi="Lato" w:cstheme="minorHAnsi"/>
          <w:color w:val="000000"/>
          <w:kern w:val="0"/>
          <w:lang w:eastAsia="en-GB"/>
          <w14:ligatures w14:val="none"/>
        </w:rPr>
        <w:t xml:space="preserve">erson </w:t>
      </w:r>
      <w:r w:rsidR="00A11EB8" w:rsidRPr="00477A9F">
        <w:rPr>
          <w:rFonts w:ascii="Lato" w:eastAsia="Calibri" w:hAnsi="Lato" w:cstheme="minorHAnsi"/>
          <w:color w:val="000000"/>
          <w:kern w:val="0"/>
          <w:lang w:eastAsia="en-GB"/>
          <w14:ligatures w14:val="none"/>
        </w:rPr>
        <w:t>S</w:t>
      </w:r>
      <w:r w:rsidRPr="00477A9F">
        <w:rPr>
          <w:rFonts w:ascii="Lato" w:eastAsia="Calibri" w:hAnsi="Lato" w:cstheme="minorHAnsi"/>
          <w:color w:val="000000"/>
          <w:kern w:val="0"/>
          <w:lang w:eastAsia="en-GB"/>
          <w14:ligatures w14:val="none"/>
        </w:rPr>
        <w:t>pecification</w:t>
      </w:r>
      <w:r w:rsidRPr="00E272E2">
        <w:rPr>
          <w:rFonts w:ascii="Lato" w:eastAsia="Calibri" w:hAnsi="Lato" w:cstheme="minorHAnsi"/>
          <w:color w:val="000000"/>
          <w:kern w:val="0"/>
          <w:lang w:eastAsia="en-GB"/>
          <w14:ligatures w14:val="none"/>
        </w:rPr>
        <w:t>.</w:t>
      </w:r>
    </w:p>
    <w:p w14:paraId="057D1C67"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04FB3439" w14:textId="2A8DDE96" w:rsidR="000C5E2F" w:rsidRPr="00DC6BF5" w:rsidRDefault="001107BE" w:rsidP="00673097">
      <w:pPr>
        <w:spacing w:after="5" w:line="250" w:lineRule="auto"/>
        <w:ind w:left="10" w:hanging="10"/>
        <w:jc w:val="both"/>
        <w:rPr>
          <w:rFonts w:ascii="Lato" w:hAnsi="Lato"/>
        </w:rPr>
      </w:pPr>
      <w:r w:rsidRPr="00DC6BF5">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5" w:history="1">
        <w:r w:rsidR="00B17589" w:rsidRPr="00D04ABA">
          <w:rPr>
            <w:rStyle w:val="Hyperlink"/>
            <w:rFonts w:ascii="Lato" w:eastAsia="Calibri" w:hAnsi="Lato" w:cstheme="minorHAnsi"/>
            <w:kern w:val="0"/>
            <w:lang w:eastAsia="en-GB"/>
            <w14:ligatures w14:val="none"/>
          </w:rPr>
          <w:t>HR@tct-academies.org</w:t>
        </w:r>
      </w:hyperlink>
      <w:r w:rsidR="00B17589">
        <w:rPr>
          <w:rFonts w:ascii="Lato" w:eastAsia="Calibri" w:hAnsi="Lato" w:cstheme="minorHAnsi"/>
          <w:color w:val="000000"/>
          <w:kern w:val="0"/>
          <w:lang w:eastAsia="en-GB"/>
          <w14:ligatures w14:val="none"/>
        </w:rPr>
        <w:t>.</w:t>
      </w:r>
    </w:p>
    <w:p w14:paraId="52503AED" w14:textId="77777777" w:rsidR="00265D72" w:rsidRDefault="00265D72" w:rsidP="00265D72">
      <w:pPr>
        <w:jc w:val="both"/>
        <w:rPr>
          <w:rFonts w:ascii="Lato" w:hAnsi="Lato"/>
        </w:rPr>
      </w:pPr>
    </w:p>
    <w:p w14:paraId="6AF16764" w14:textId="77777777" w:rsidR="00265D72" w:rsidRPr="00B65233" w:rsidRDefault="00265D72" w:rsidP="00265D72">
      <w:pPr>
        <w:jc w:val="both"/>
        <w:rPr>
          <w:rFonts w:ascii="Lato" w:hAnsi="Lato"/>
          <w:b/>
          <w:bCs/>
          <w:i/>
          <w:iCs/>
        </w:rPr>
      </w:pPr>
      <w:r w:rsidRPr="00B65233">
        <w:rPr>
          <w:rFonts w:ascii="Lato" w:hAnsi="Lato"/>
          <w:b/>
          <w:bCs/>
          <w:i/>
          <w:iCs/>
        </w:rPr>
        <w:t xml:space="preserve">The Collegiate Trust is committed to safeguarding and promoting the welfare of children and expects all staff and volunteers to share this commitment. In all cases, the post holder’s responsibility for promoting and safeguarding the welfare of the pupils is to adhere to and </w:t>
      </w:r>
      <w:proofErr w:type="gramStart"/>
      <w:r w:rsidRPr="00B65233">
        <w:rPr>
          <w:rFonts w:ascii="Lato" w:hAnsi="Lato"/>
          <w:b/>
          <w:bCs/>
          <w:i/>
          <w:iCs/>
        </w:rPr>
        <w:t>ensure compliance with the school’s safeguarding policies and procedures at all times</w:t>
      </w:r>
      <w:proofErr w:type="gramEnd"/>
      <w:r w:rsidRPr="00B65233">
        <w:rPr>
          <w:rFonts w:ascii="Lato" w:hAnsi="Lato"/>
          <w:b/>
          <w:bCs/>
          <w:i/>
          <w:iCs/>
        </w:rPr>
        <w:t xml:space="preserve">. </w:t>
      </w:r>
    </w:p>
    <w:p w14:paraId="4A186A9A" w14:textId="77777777" w:rsidR="00265D72" w:rsidRPr="00B65233" w:rsidRDefault="00265D72" w:rsidP="00265D72">
      <w:pPr>
        <w:jc w:val="both"/>
        <w:rPr>
          <w:rFonts w:ascii="Lato" w:hAnsi="Lato"/>
          <w:b/>
          <w:bCs/>
          <w:i/>
          <w:iCs/>
        </w:rPr>
      </w:pPr>
    </w:p>
    <w:p w14:paraId="25BE78C7" w14:textId="77777777" w:rsidR="00265D72" w:rsidRPr="00B65233" w:rsidRDefault="00265D72" w:rsidP="00265D72">
      <w:pPr>
        <w:jc w:val="both"/>
        <w:rPr>
          <w:rFonts w:ascii="Lato" w:hAnsi="Lato"/>
          <w:b/>
          <w:bCs/>
          <w:i/>
          <w:iCs/>
        </w:rPr>
      </w:pPr>
      <w:r w:rsidRPr="00B65233">
        <w:rPr>
          <w:rFonts w:ascii="Lato" w:hAnsi="Lato"/>
          <w:b/>
          <w:bCs/>
          <w:i/>
          <w:iCs/>
        </w:rPr>
        <w:lastRenderedPageBreak/>
        <w:t xml:space="preserve">The post is exempt from the Rehabilitation of Offenders Act 1974, and the school is therefore permitted to ask job applicants to declare all convictions and cautions (including those which are “spent”, unless they are “protected” under the DBS filtering rules) </w:t>
      </w:r>
      <w:proofErr w:type="gramStart"/>
      <w:r w:rsidRPr="00B65233">
        <w:rPr>
          <w:rFonts w:ascii="Lato" w:hAnsi="Lato"/>
          <w:b/>
          <w:bCs/>
          <w:i/>
          <w:iCs/>
        </w:rPr>
        <w:t>in order to</w:t>
      </w:r>
      <w:proofErr w:type="gramEnd"/>
      <w:r w:rsidRPr="00B65233">
        <w:rPr>
          <w:rFonts w:ascii="Lato" w:hAnsi="Lato"/>
          <w:b/>
          <w:bCs/>
          <w:i/>
          <w:iCs/>
        </w:rPr>
        <w:t xml:space="preserve"> assess their suitability to work with children. Please note that if you are added to a Barred List then it is against the law to work, apply for work or volunteer in Regulated Activity with children.</w:t>
      </w:r>
    </w:p>
    <w:p w14:paraId="172C342D" w14:textId="77777777" w:rsidR="00265D72" w:rsidRPr="00B65233" w:rsidRDefault="00265D72" w:rsidP="00265D72">
      <w:pPr>
        <w:jc w:val="both"/>
        <w:rPr>
          <w:rFonts w:ascii="Lato" w:hAnsi="Lato"/>
          <w:b/>
          <w:bCs/>
          <w:i/>
          <w:iCs/>
        </w:rPr>
      </w:pPr>
    </w:p>
    <w:p w14:paraId="517777EC" w14:textId="0DA8749E" w:rsidR="00A35CBF" w:rsidRDefault="00265D72" w:rsidP="7FE31BBF">
      <w:pPr>
        <w:jc w:val="both"/>
        <w:rPr>
          <w:rFonts w:ascii="Lato" w:hAnsi="Lato"/>
          <w:b/>
          <w:bCs/>
          <w:i/>
          <w:iCs/>
        </w:rPr>
      </w:pPr>
      <w:r w:rsidRPr="7FE31BBF">
        <w:rPr>
          <w:rFonts w:ascii="Lato" w:hAnsi="Lato"/>
          <w:b/>
          <w:bCs/>
          <w:i/>
          <w:iCs/>
        </w:rPr>
        <w:t>Applicants must be willing to undergo child protection screening appropriate to the post, including checks with past employers, online searches and the Disclosure and Barring Service (DBS). Appointment will be dependent upon further health, safeguarding and attendance checks</w:t>
      </w:r>
      <w:r w:rsidR="100346A1" w:rsidRPr="7FE31BBF">
        <w:rPr>
          <w:rFonts w:ascii="Lato" w:hAnsi="Lato"/>
          <w:b/>
          <w:bCs/>
          <w:i/>
          <w:iCs/>
        </w:rPr>
        <w:t>.</w:t>
      </w:r>
    </w:p>
    <w:sectPr w:rsidR="00A35CBF" w:rsidSect="004E5BA6">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C7776" w14:textId="77777777" w:rsidR="00503BDC" w:rsidRDefault="00503BDC" w:rsidP="000213A5">
      <w:pPr>
        <w:spacing w:after="0" w:line="240" w:lineRule="auto"/>
      </w:pPr>
      <w:r>
        <w:separator/>
      </w:r>
    </w:p>
  </w:endnote>
  <w:endnote w:type="continuationSeparator" w:id="0">
    <w:p w14:paraId="320227C8" w14:textId="77777777" w:rsidR="00503BDC" w:rsidRDefault="00503BDC" w:rsidP="000213A5">
      <w:pPr>
        <w:spacing w:after="0" w:line="240" w:lineRule="auto"/>
      </w:pPr>
      <w:r>
        <w:continuationSeparator/>
      </w:r>
    </w:p>
  </w:endnote>
  <w:endnote w:type="continuationNotice" w:id="1">
    <w:p w14:paraId="452E0726" w14:textId="77777777" w:rsidR="00503BDC" w:rsidRDefault="00503B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ato">
    <w:altName w:val="Segoe UI"/>
    <w:charset w:val="00"/>
    <w:family w:val="swiss"/>
    <w:pitch w:val="variable"/>
    <w:sig w:usb0="E10002FF" w:usb1="5000ECFF" w:usb2="00000021"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9D09E" w14:textId="77777777" w:rsidR="00503BDC" w:rsidRDefault="00503BDC" w:rsidP="000213A5">
      <w:pPr>
        <w:spacing w:after="0" w:line="240" w:lineRule="auto"/>
      </w:pPr>
      <w:r>
        <w:separator/>
      </w:r>
    </w:p>
  </w:footnote>
  <w:footnote w:type="continuationSeparator" w:id="0">
    <w:p w14:paraId="34AEBB74" w14:textId="77777777" w:rsidR="00503BDC" w:rsidRDefault="00503BDC" w:rsidP="000213A5">
      <w:pPr>
        <w:spacing w:after="0" w:line="240" w:lineRule="auto"/>
      </w:pPr>
      <w:r>
        <w:continuationSeparator/>
      </w:r>
    </w:p>
  </w:footnote>
  <w:footnote w:type="continuationNotice" w:id="1">
    <w:p w14:paraId="540492CB" w14:textId="77777777" w:rsidR="00503BDC" w:rsidRDefault="00503BD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7B4D0E"/>
    <w:multiLevelType w:val="hybridMultilevel"/>
    <w:tmpl w:val="B664A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E820BC"/>
    <w:multiLevelType w:val="multilevel"/>
    <w:tmpl w:val="39FE46B4"/>
    <w:lvl w:ilvl="0">
      <w:start w:val="1"/>
      <w:numFmt w:val="bullet"/>
      <w:lvlText w:val=""/>
      <w:lvlJc w:val="left"/>
      <w:pPr>
        <w:tabs>
          <w:tab w:val="num" w:pos="1095"/>
        </w:tabs>
        <w:ind w:left="1095" w:hanging="360"/>
      </w:pPr>
      <w:rPr>
        <w:rFonts w:ascii="Symbol" w:hAnsi="Symbol" w:hint="default"/>
        <w:color w:val="auto"/>
        <w:sz w:val="20"/>
      </w:rPr>
    </w:lvl>
    <w:lvl w:ilvl="1">
      <w:start w:val="1"/>
      <w:numFmt w:val="bullet"/>
      <w:lvlText w:val="o"/>
      <w:lvlJc w:val="left"/>
      <w:pPr>
        <w:tabs>
          <w:tab w:val="num" w:pos="1815"/>
        </w:tabs>
        <w:ind w:left="1815" w:hanging="360"/>
      </w:pPr>
      <w:rPr>
        <w:rFonts w:ascii="Courier New" w:hAnsi="Courier New" w:cs="Times New Roman" w:hint="default"/>
        <w:sz w:val="20"/>
      </w:rPr>
    </w:lvl>
    <w:lvl w:ilvl="2">
      <w:start w:val="1"/>
      <w:numFmt w:val="bullet"/>
      <w:lvlText w:val=""/>
      <w:lvlJc w:val="left"/>
      <w:pPr>
        <w:tabs>
          <w:tab w:val="num" w:pos="2535"/>
        </w:tabs>
        <w:ind w:left="2535" w:hanging="360"/>
      </w:pPr>
      <w:rPr>
        <w:rFonts w:ascii="Wingdings" w:hAnsi="Wingdings" w:hint="default"/>
        <w:sz w:val="20"/>
      </w:rPr>
    </w:lvl>
    <w:lvl w:ilvl="3">
      <w:start w:val="1"/>
      <w:numFmt w:val="bullet"/>
      <w:lvlText w:val=""/>
      <w:lvlJc w:val="left"/>
      <w:pPr>
        <w:tabs>
          <w:tab w:val="num" w:pos="3255"/>
        </w:tabs>
        <w:ind w:left="3255" w:hanging="360"/>
      </w:pPr>
      <w:rPr>
        <w:rFonts w:ascii="Wingdings" w:hAnsi="Wingdings" w:hint="default"/>
        <w:sz w:val="20"/>
      </w:rPr>
    </w:lvl>
    <w:lvl w:ilvl="4">
      <w:start w:val="1"/>
      <w:numFmt w:val="bullet"/>
      <w:lvlText w:val=""/>
      <w:lvlJc w:val="left"/>
      <w:pPr>
        <w:tabs>
          <w:tab w:val="num" w:pos="3975"/>
        </w:tabs>
        <w:ind w:left="3975" w:hanging="360"/>
      </w:pPr>
      <w:rPr>
        <w:rFonts w:ascii="Wingdings" w:hAnsi="Wingdings" w:hint="default"/>
        <w:sz w:val="20"/>
      </w:rPr>
    </w:lvl>
    <w:lvl w:ilvl="5">
      <w:start w:val="1"/>
      <w:numFmt w:val="bullet"/>
      <w:lvlText w:val=""/>
      <w:lvlJc w:val="left"/>
      <w:pPr>
        <w:tabs>
          <w:tab w:val="num" w:pos="4695"/>
        </w:tabs>
        <w:ind w:left="4695" w:hanging="360"/>
      </w:pPr>
      <w:rPr>
        <w:rFonts w:ascii="Wingdings" w:hAnsi="Wingdings" w:hint="default"/>
        <w:sz w:val="20"/>
      </w:rPr>
    </w:lvl>
    <w:lvl w:ilvl="6">
      <w:start w:val="1"/>
      <w:numFmt w:val="bullet"/>
      <w:lvlText w:val=""/>
      <w:lvlJc w:val="left"/>
      <w:pPr>
        <w:tabs>
          <w:tab w:val="num" w:pos="5415"/>
        </w:tabs>
        <w:ind w:left="5415" w:hanging="360"/>
      </w:pPr>
      <w:rPr>
        <w:rFonts w:ascii="Wingdings" w:hAnsi="Wingdings" w:hint="default"/>
        <w:sz w:val="20"/>
      </w:rPr>
    </w:lvl>
    <w:lvl w:ilvl="7">
      <w:start w:val="1"/>
      <w:numFmt w:val="bullet"/>
      <w:lvlText w:val=""/>
      <w:lvlJc w:val="left"/>
      <w:pPr>
        <w:tabs>
          <w:tab w:val="num" w:pos="6135"/>
        </w:tabs>
        <w:ind w:left="6135" w:hanging="360"/>
      </w:pPr>
      <w:rPr>
        <w:rFonts w:ascii="Wingdings" w:hAnsi="Wingdings" w:hint="default"/>
        <w:sz w:val="20"/>
      </w:rPr>
    </w:lvl>
    <w:lvl w:ilvl="8">
      <w:start w:val="1"/>
      <w:numFmt w:val="bullet"/>
      <w:lvlText w:val=""/>
      <w:lvlJc w:val="left"/>
      <w:pPr>
        <w:tabs>
          <w:tab w:val="num" w:pos="6855"/>
        </w:tabs>
        <w:ind w:left="6855" w:hanging="360"/>
      </w:pPr>
      <w:rPr>
        <w:rFonts w:ascii="Wingdings" w:hAnsi="Wingdings" w:hint="default"/>
        <w:sz w:val="20"/>
      </w:rPr>
    </w:lvl>
  </w:abstractNum>
  <w:abstractNum w:abstractNumId="3" w15:restartNumberingAfterBreak="0">
    <w:nsid w:val="775847AA"/>
    <w:multiLevelType w:val="hybridMultilevel"/>
    <w:tmpl w:val="99A26716"/>
    <w:lvl w:ilvl="0" w:tplc="3B409728">
      <w:start w:val="1"/>
      <w:numFmt w:val="bullet"/>
      <w:lvlText w:val=""/>
      <w:lvlJc w:val="left"/>
      <w:pPr>
        <w:ind w:left="720" w:hanging="360"/>
      </w:pPr>
      <w:rPr>
        <w:rFonts w:ascii="Symbol" w:hAnsi="Symbol" w:hint="default"/>
      </w:rPr>
    </w:lvl>
    <w:lvl w:ilvl="1" w:tplc="4FEA541C">
      <w:start w:val="1"/>
      <w:numFmt w:val="bullet"/>
      <w:lvlText w:val="o"/>
      <w:lvlJc w:val="left"/>
      <w:pPr>
        <w:ind w:left="1440" w:hanging="360"/>
      </w:pPr>
      <w:rPr>
        <w:rFonts w:ascii="Courier New" w:hAnsi="Courier New" w:hint="default"/>
      </w:rPr>
    </w:lvl>
    <w:lvl w:ilvl="2" w:tplc="36FA6EB2">
      <w:start w:val="1"/>
      <w:numFmt w:val="bullet"/>
      <w:lvlText w:val=""/>
      <w:lvlJc w:val="left"/>
      <w:pPr>
        <w:ind w:left="2160" w:hanging="360"/>
      </w:pPr>
      <w:rPr>
        <w:rFonts w:ascii="Wingdings" w:hAnsi="Wingdings" w:hint="default"/>
      </w:rPr>
    </w:lvl>
    <w:lvl w:ilvl="3" w:tplc="FC804EAE">
      <w:start w:val="1"/>
      <w:numFmt w:val="bullet"/>
      <w:lvlText w:val=""/>
      <w:lvlJc w:val="left"/>
      <w:pPr>
        <w:ind w:left="2880" w:hanging="360"/>
      </w:pPr>
      <w:rPr>
        <w:rFonts w:ascii="Symbol" w:hAnsi="Symbol" w:hint="default"/>
      </w:rPr>
    </w:lvl>
    <w:lvl w:ilvl="4" w:tplc="F8FA444E">
      <w:start w:val="1"/>
      <w:numFmt w:val="bullet"/>
      <w:lvlText w:val="o"/>
      <w:lvlJc w:val="left"/>
      <w:pPr>
        <w:ind w:left="3600" w:hanging="360"/>
      </w:pPr>
      <w:rPr>
        <w:rFonts w:ascii="Courier New" w:hAnsi="Courier New" w:hint="default"/>
      </w:rPr>
    </w:lvl>
    <w:lvl w:ilvl="5" w:tplc="C0B8D778">
      <w:start w:val="1"/>
      <w:numFmt w:val="bullet"/>
      <w:lvlText w:val=""/>
      <w:lvlJc w:val="left"/>
      <w:pPr>
        <w:ind w:left="4320" w:hanging="360"/>
      </w:pPr>
      <w:rPr>
        <w:rFonts w:ascii="Wingdings" w:hAnsi="Wingdings" w:hint="default"/>
      </w:rPr>
    </w:lvl>
    <w:lvl w:ilvl="6" w:tplc="970E7D82">
      <w:start w:val="1"/>
      <w:numFmt w:val="bullet"/>
      <w:lvlText w:val=""/>
      <w:lvlJc w:val="left"/>
      <w:pPr>
        <w:ind w:left="5040" w:hanging="360"/>
      </w:pPr>
      <w:rPr>
        <w:rFonts w:ascii="Symbol" w:hAnsi="Symbol" w:hint="default"/>
      </w:rPr>
    </w:lvl>
    <w:lvl w:ilvl="7" w:tplc="6462831C">
      <w:start w:val="1"/>
      <w:numFmt w:val="bullet"/>
      <w:lvlText w:val="o"/>
      <w:lvlJc w:val="left"/>
      <w:pPr>
        <w:ind w:left="5760" w:hanging="360"/>
      </w:pPr>
      <w:rPr>
        <w:rFonts w:ascii="Courier New" w:hAnsi="Courier New" w:hint="default"/>
      </w:rPr>
    </w:lvl>
    <w:lvl w:ilvl="8" w:tplc="2F5E8BA8">
      <w:start w:val="1"/>
      <w:numFmt w:val="bullet"/>
      <w:lvlText w:val=""/>
      <w:lvlJc w:val="left"/>
      <w:pPr>
        <w:ind w:left="6480" w:hanging="360"/>
      </w:pPr>
      <w:rPr>
        <w:rFonts w:ascii="Wingdings" w:hAnsi="Wingdings" w:hint="default"/>
      </w:rPr>
    </w:lvl>
  </w:abstractNum>
  <w:num w:numId="1" w16cid:durableId="1210918730">
    <w:abstractNumId w:val="3"/>
  </w:num>
  <w:num w:numId="2" w16cid:durableId="1525555254">
    <w:abstractNumId w:val="0"/>
  </w:num>
  <w:num w:numId="3" w16cid:durableId="806514820">
    <w:abstractNumId w:val="2"/>
  </w:num>
  <w:num w:numId="4" w16cid:durableId="147236216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213A5"/>
    <w:rsid w:val="00024149"/>
    <w:rsid w:val="00030833"/>
    <w:rsid w:val="00030DC3"/>
    <w:rsid w:val="000319FC"/>
    <w:rsid w:val="00034CC3"/>
    <w:rsid w:val="0004222F"/>
    <w:rsid w:val="0004474C"/>
    <w:rsid w:val="00055842"/>
    <w:rsid w:val="00055F1C"/>
    <w:rsid w:val="00060E8C"/>
    <w:rsid w:val="000738D3"/>
    <w:rsid w:val="00076CC7"/>
    <w:rsid w:val="000A332F"/>
    <w:rsid w:val="000B1FE1"/>
    <w:rsid w:val="000C0114"/>
    <w:rsid w:val="000C4279"/>
    <w:rsid w:val="000C5E2F"/>
    <w:rsid w:val="000E47E1"/>
    <w:rsid w:val="000E5D98"/>
    <w:rsid w:val="000E69D3"/>
    <w:rsid w:val="000F7D9B"/>
    <w:rsid w:val="001009F2"/>
    <w:rsid w:val="001107BE"/>
    <w:rsid w:val="00112D69"/>
    <w:rsid w:val="00113BA5"/>
    <w:rsid w:val="00116974"/>
    <w:rsid w:val="00126F81"/>
    <w:rsid w:val="001354FB"/>
    <w:rsid w:val="00137310"/>
    <w:rsid w:val="0015504F"/>
    <w:rsid w:val="00155C33"/>
    <w:rsid w:val="00176411"/>
    <w:rsid w:val="0018355B"/>
    <w:rsid w:val="0018685A"/>
    <w:rsid w:val="00186BA4"/>
    <w:rsid w:val="001952BB"/>
    <w:rsid w:val="001A5606"/>
    <w:rsid w:val="001B1D59"/>
    <w:rsid w:val="001B2423"/>
    <w:rsid w:val="001B5791"/>
    <w:rsid w:val="001C0BAA"/>
    <w:rsid w:val="001D3572"/>
    <w:rsid w:val="001D75DA"/>
    <w:rsid w:val="001D7BBF"/>
    <w:rsid w:val="001E3625"/>
    <w:rsid w:val="001E5DCB"/>
    <w:rsid w:val="001F257A"/>
    <w:rsid w:val="001F666A"/>
    <w:rsid w:val="00201136"/>
    <w:rsid w:val="002050C7"/>
    <w:rsid w:val="0020610E"/>
    <w:rsid w:val="002073D5"/>
    <w:rsid w:val="002078BA"/>
    <w:rsid w:val="00207C2E"/>
    <w:rsid w:val="00216B54"/>
    <w:rsid w:val="002212C9"/>
    <w:rsid w:val="00230F15"/>
    <w:rsid w:val="002352D0"/>
    <w:rsid w:val="00241BFF"/>
    <w:rsid w:val="002421EE"/>
    <w:rsid w:val="0024592F"/>
    <w:rsid w:val="00247447"/>
    <w:rsid w:val="00252B6A"/>
    <w:rsid w:val="00254A51"/>
    <w:rsid w:val="00263634"/>
    <w:rsid w:val="00265D72"/>
    <w:rsid w:val="00266527"/>
    <w:rsid w:val="00270E93"/>
    <w:rsid w:val="002802A3"/>
    <w:rsid w:val="0028241F"/>
    <w:rsid w:val="002869CD"/>
    <w:rsid w:val="002948DF"/>
    <w:rsid w:val="002A0EE9"/>
    <w:rsid w:val="002A2791"/>
    <w:rsid w:val="002A4D5B"/>
    <w:rsid w:val="002B05F2"/>
    <w:rsid w:val="002B119B"/>
    <w:rsid w:val="002B5C75"/>
    <w:rsid w:val="002B6AC2"/>
    <w:rsid w:val="002D272A"/>
    <w:rsid w:val="002E412A"/>
    <w:rsid w:val="002E4DD7"/>
    <w:rsid w:val="002F0489"/>
    <w:rsid w:val="002F7175"/>
    <w:rsid w:val="0030442B"/>
    <w:rsid w:val="00305179"/>
    <w:rsid w:val="00305204"/>
    <w:rsid w:val="00307FBB"/>
    <w:rsid w:val="003101D0"/>
    <w:rsid w:val="00310A19"/>
    <w:rsid w:val="00326D52"/>
    <w:rsid w:val="00327B1B"/>
    <w:rsid w:val="0035524E"/>
    <w:rsid w:val="003567ED"/>
    <w:rsid w:val="0036164C"/>
    <w:rsid w:val="00365DE2"/>
    <w:rsid w:val="003675DB"/>
    <w:rsid w:val="00377558"/>
    <w:rsid w:val="0039376D"/>
    <w:rsid w:val="003A1A62"/>
    <w:rsid w:val="003B1817"/>
    <w:rsid w:val="003B2DDB"/>
    <w:rsid w:val="003D611F"/>
    <w:rsid w:val="003E291F"/>
    <w:rsid w:val="003E468E"/>
    <w:rsid w:val="003F1F31"/>
    <w:rsid w:val="003F35A1"/>
    <w:rsid w:val="004136DE"/>
    <w:rsid w:val="00433506"/>
    <w:rsid w:val="004406B5"/>
    <w:rsid w:val="00443563"/>
    <w:rsid w:val="00444423"/>
    <w:rsid w:val="004501E1"/>
    <w:rsid w:val="00475876"/>
    <w:rsid w:val="00477A9F"/>
    <w:rsid w:val="0048039D"/>
    <w:rsid w:val="00480C8E"/>
    <w:rsid w:val="00480E97"/>
    <w:rsid w:val="004819AF"/>
    <w:rsid w:val="00485882"/>
    <w:rsid w:val="0049127C"/>
    <w:rsid w:val="00494756"/>
    <w:rsid w:val="004A1121"/>
    <w:rsid w:val="004A265C"/>
    <w:rsid w:val="004A444C"/>
    <w:rsid w:val="004A5E2A"/>
    <w:rsid w:val="004B0310"/>
    <w:rsid w:val="004B18B0"/>
    <w:rsid w:val="004B65BB"/>
    <w:rsid w:val="004B6973"/>
    <w:rsid w:val="004C101C"/>
    <w:rsid w:val="004C4EA2"/>
    <w:rsid w:val="004C6C76"/>
    <w:rsid w:val="004D40ED"/>
    <w:rsid w:val="004E0DA3"/>
    <w:rsid w:val="004E393A"/>
    <w:rsid w:val="004E3A08"/>
    <w:rsid w:val="004E5BA6"/>
    <w:rsid w:val="004E5F6B"/>
    <w:rsid w:val="004F2462"/>
    <w:rsid w:val="00501573"/>
    <w:rsid w:val="005016BC"/>
    <w:rsid w:val="00503BDC"/>
    <w:rsid w:val="005040FC"/>
    <w:rsid w:val="005116E4"/>
    <w:rsid w:val="00512A52"/>
    <w:rsid w:val="0052792A"/>
    <w:rsid w:val="0053791B"/>
    <w:rsid w:val="0054177C"/>
    <w:rsid w:val="00541E53"/>
    <w:rsid w:val="00547A19"/>
    <w:rsid w:val="00557C00"/>
    <w:rsid w:val="00564921"/>
    <w:rsid w:val="00570960"/>
    <w:rsid w:val="0057121E"/>
    <w:rsid w:val="00581FD0"/>
    <w:rsid w:val="005A0E24"/>
    <w:rsid w:val="005A217E"/>
    <w:rsid w:val="005A5CBA"/>
    <w:rsid w:val="005A6CB8"/>
    <w:rsid w:val="005A7345"/>
    <w:rsid w:val="005E5392"/>
    <w:rsid w:val="005E6450"/>
    <w:rsid w:val="005F61D8"/>
    <w:rsid w:val="00610282"/>
    <w:rsid w:val="006253D4"/>
    <w:rsid w:val="00626458"/>
    <w:rsid w:val="00626A3E"/>
    <w:rsid w:val="00634C9D"/>
    <w:rsid w:val="006365D3"/>
    <w:rsid w:val="00640081"/>
    <w:rsid w:val="00642FD5"/>
    <w:rsid w:val="00645586"/>
    <w:rsid w:val="00647E67"/>
    <w:rsid w:val="006513DC"/>
    <w:rsid w:val="00672237"/>
    <w:rsid w:val="00673097"/>
    <w:rsid w:val="00682562"/>
    <w:rsid w:val="006C3501"/>
    <w:rsid w:val="006E2332"/>
    <w:rsid w:val="006E2486"/>
    <w:rsid w:val="006E2DDB"/>
    <w:rsid w:val="006E468A"/>
    <w:rsid w:val="0070142B"/>
    <w:rsid w:val="00722CDE"/>
    <w:rsid w:val="00722ED0"/>
    <w:rsid w:val="00723FD4"/>
    <w:rsid w:val="007277E0"/>
    <w:rsid w:val="00744EB1"/>
    <w:rsid w:val="0075141A"/>
    <w:rsid w:val="00751DB2"/>
    <w:rsid w:val="00766304"/>
    <w:rsid w:val="00772FB8"/>
    <w:rsid w:val="00776A9D"/>
    <w:rsid w:val="007813EB"/>
    <w:rsid w:val="00782496"/>
    <w:rsid w:val="00796F44"/>
    <w:rsid w:val="007B0077"/>
    <w:rsid w:val="007B017F"/>
    <w:rsid w:val="007D0921"/>
    <w:rsid w:val="007D4643"/>
    <w:rsid w:val="007D6D16"/>
    <w:rsid w:val="007E0245"/>
    <w:rsid w:val="007F3B5F"/>
    <w:rsid w:val="007F4AAF"/>
    <w:rsid w:val="007F6420"/>
    <w:rsid w:val="00811C85"/>
    <w:rsid w:val="00827496"/>
    <w:rsid w:val="00837123"/>
    <w:rsid w:val="0083718E"/>
    <w:rsid w:val="00837248"/>
    <w:rsid w:val="00843218"/>
    <w:rsid w:val="00867B23"/>
    <w:rsid w:val="008753A5"/>
    <w:rsid w:val="00891974"/>
    <w:rsid w:val="00897222"/>
    <w:rsid w:val="008A304E"/>
    <w:rsid w:val="008B31EC"/>
    <w:rsid w:val="008C0AF6"/>
    <w:rsid w:val="008C4717"/>
    <w:rsid w:val="008D1E4C"/>
    <w:rsid w:val="008D410F"/>
    <w:rsid w:val="008D721C"/>
    <w:rsid w:val="008E1FED"/>
    <w:rsid w:val="008F29DA"/>
    <w:rsid w:val="00904DB5"/>
    <w:rsid w:val="00913538"/>
    <w:rsid w:val="00915429"/>
    <w:rsid w:val="0092459D"/>
    <w:rsid w:val="00926A08"/>
    <w:rsid w:val="009353E3"/>
    <w:rsid w:val="00937E83"/>
    <w:rsid w:val="00971833"/>
    <w:rsid w:val="00975C86"/>
    <w:rsid w:val="00980C25"/>
    <w:rsid w:val="009853DD"/>
    <w:rsid w:val="009A1EAB"/>
    <w:rsid w:val="009A2A6D"/>
    <w:rsid w:val="009B2B51"/>
    <w:rsid w:val="009C2806"/>
    <w:rsid w:val="009D2AAA"/>
    <w:rsid w:val="009E36DF"/>
    <w:rsid w:val="009E492C"/>
    <w:rsid w:val="009F3101"/>
    <w:rsid w:val="00A00FFB"/>
    <w:rsid w:val="00A013C3"/>
    <w:rsid w:val="00A11EB8"/>
    <w:rsid w:val="00A20719"/>
    <w:rsid w:val="00A35CBF"/>
    <w:rsid w:val="00A379B3"/>
    <w:rsid w:val="00A479F1"/>
    <w:rsid w:val="00A506E7"/>
    <w:rsid w:val="00A5331B"/>
    <w:rsid w:val="00A55BA6"/>
    <w:rsid w:val="00A57F87"/>
    <w:rsid w:val="00A60832"/>
    <w:rsid w:val="00A66FC3"/>
    <w:rsid w:val="00A72F5F"/>
    <w:rsid w:val="00A82A3E"/>
    <w:rsid w:val="00A93D49"/>
    <w:rsid w:val="00A96993"/>
    <w:rsid w:val="00AA1599"/>
    <w:rsid w:val="00AB2406"/>
    <w:rsid w:val="00AD4A29"/>
    <w:rsid w:val="00AD7577"/>
    <w:rsid w:val="00AE7276"/>
    <w:rsid w:val="00AF7BF9"/>
    <w:rsid w:val="00B05AEC"/>
    <w:rsid w:val="00B07A4A"/>
    <w:rsid w:val="00B13AAF"/>
    <w:rsid w:val="00B17589"/>
    <w:rsid w:val="00B22A52"/>
    <w:rsid w:val="00B27E6B"/>
    <w:rsid w:val="00B30A75"/>
    <w:rsid w:val="00B31F41"/>
    <w:rsid w:val="00B362FD"/>
    <w:rsid w:val="00B4012F"/>
    <w:rsid w:val="00B501CD"/>
    <w:rsid w:val="00B50FDE"/>
    <w:rsid w:val="00B51162"/>
    <w:rsid w:val="00B60D5F"/>
    <w:rsid w:val="00B708DD"/>
    <w:rsid w:val="00B7104C"/>
    <w:rsid w:val="00B80009"/>
    <w:rsid w:val="00B847B4"/>
    <w:rsid w:val="00B87EB4"/>
    <w:rsid w:val="00B90BD2"/>
    <w:rsid w:val="00B97CB7"/>
    <w:rsid w:val="00BB7911"/>
    <w:rsid w:val="00BD2863"/>
    <w:rsid w:val="00BF1489"/>
    <w:rsid w:val="00C00C41"/>
    <w:rsid w:val="00C06202"/>
    <w:rsid w:val="00C13F1E"/>
    <w:rsid w:val="00C15D82"/>
    <w:rsid w:val="00C271E6"/>
    <w:rsid w:val="00C36C05"/>
    <w:rsid w:val="00C36C61"/>
    <w:rsid w:val="00C40E16"/>
    <w:rsid w:val="00C418B4"/>
    <w:rsid w:val="00C519CD"/>
    <w:rsid w:val="00C705C5"/>
    <w:rsid w:val="00C75305"/>
    <w:rsid w:val="00C77264"/>
    <w:rsid w:val="00C81DAB"/>
    <w:rsid w:val="00CA0171"/>
    <w:rsid w:val="00CA24D3"/>
    <w:rsid w:val="00CA5771"/>
    <w:rsid w:val="00CA5AD3"/>
    <w:rsid w:val="00CA5D7A"/>
    <w:rsid w:val="00CA5EF9"/>
    <w:rsid w:val="00CA7EB9"/>
    <w:rsid w:val="00CB19FA"/>
    <w:rsid w:val="00CB71A5"/>
    <w:rsid w:val="00CC1288"/>
    <w:rsid w:val="00CD1507"/>
    <w:rsid w:val="00CD6356"/>
    <w:rsid w:val="00CE04C0"/>
    <w:rsid w:val="00CF1830"/>
    <w:rsid w:val="00CF214F"/>
    <w:rsid w:val="00CF6BBE"/>
    <w:rsid w:val="00D01AFE"/>
    <w:rsid w:val="00D07FDF"/>
    <w:rsid w:val="00D1667D"/>
    <w:rsid w:val="00D16D8D"/>
    <w:rsid w:val="00D3006D"/>
    <w:rsid w:val="00D32637"/>
    <w:rsid w:val="00D4055B"/>
    <w:rsid w:val="00D44AA5"/>
    <w:rsid w:val="00D54468"/>
    <w:rsid w:val="00D550BE"/>
    <w:rsid w:val="00D711BF"/>
    <w:rsid w:val="00D7135F"/>
    <w:rsid w:val="00D71467"/>
    <w:rsid w:val="00D72ED6"/>
    <w:rsid w:val="00D819FA"/>
    <w:rsid w:val="00DA2616"/>
    <w:rsid w:val="00DA7D29"/>
    <w:rsid w:val="00DB28A9"/>
    <w:rsid w:val="00DC6BF5"/>
    <w:rsid w:val="00DF6BB7"/>
    <w:rsid w:val="00DF71A1"/>
    <w:rsid w:val="00E179D0"/>
    <w:rsid w:val="00E272E2"/>
    <w:rsid w:val="00E34864"/>
    <w:rsid w:val="00E47146"/>
    <w:rsid w:val="00E523B6"/>
    <w:rsid w:val="00E541F6"/>
    <w:rsid w:val="00E5782F"/>
    <w:rsid w:val="00E6111D"/>
    <w:rsid w:val="00E64F90"/>
    <w:rsid w:val="00E6595B"/>
    <w:rsid w:val="00E67509"/>
    <w:rsid w:val="00E70750"/>
    <w:rsid w:val="00E710BB"/>
    <w:rsid w:val="00E712C6"/>
    <w:rsid w:val="00E75D4E"/>
    <w:rsid w:val="00E86CF8"/>
    <w:rsid w:val="00E91B0B"/>
    <w:rsid w:val="00E931A9"/>
    <w:rsid w:val="00E94808"/>
    <w:rsid w:val="00EB0047"/>
    <w:rsid w:val="00EB0A3D"/>
    <w:rsid w:val="00EC0AB0"/>
    <w:rsid w:val="00EC16FB"/>
    <w:rsid w:val="00EC2B16"/>
    <w:rsid w:val="00EC4DDB"/>
    <w:rsid w:val="00ED4A6B"/>
    <w:rsid w:val="00EE59AE"/>
    <w:rsid w:val="00EF3C0F"/>
    <w:rsid w:val="00F03705"/>
    <w:rsid w:val="00F12AAA"/>
    <w:rsid w:val="00F1705C"/>
    <w:rsid w:val="00F2548A"/>
    <w:rsid w:val="00F37FA9"/>
    <w:rsid w:val="00F42DC8"/>
    <w:rsid w:val="00F50A2A"/>
    <w:rsid w:val="00F66E11"/>
    <w:rsid w:val="00F67951"/>
    <w:rsid w:val="00F700C7"/>
    <w:rsid w:val="00F75E2A"/>
    <w:rsid w:val="00F921B6"/>
    <w:rsid w:val="00FA2B4D"/>
    <w:rsid w:val="00FA346A"/>
    <w:rsid w:val="00FB3F37"/>
    <w:rsid w:val="00FB6F60"/>
    <w:rsid w:val="00FC6687"/>
    <w:rsid w:val="00FC7FF5"/>
    <w:rsid w:val="00FD56BA"/>
    <w:rsid w:val="00FD6DEC"/>
    <w:rsid w:val="00FF08D2"/>
    <w:rsid w:val="00FF2A1F"/>
    <w:rsid w:val="01FDF1F2"/>
    <w:rsid w:val="02781454"/>
    <w:rsid w:val="0339775F"/>
    <w:rsid w:val="04C0F780"/>
    <w:rsid w:val="06CF32B9"/>
    <w:rsid w:val="079F6457"/>
    <w:rsid w:val="07FFC8F8"/>
    <w:rsid w:val="0A107F11"/>
    <w:rsid w:val="0B28B48E"/>
    <w:rsid w:val="0C441BE2"/>
    <w:rsid w:val="0C52F41E"/>
    <w:rsid w:val="100346A1"/>
    <w:rsid w:val="12251EC6"/>
    <w:rsid w:val="13E5B51D"/>
    <w:rsid w:val="14921427"/>
    <w:rsid w:val="195F0FCC"/>
    <w:rsid w:val="1C53C7E8"/>
    <w:rsid w:val="1C7057F4"/>
    <w:rsid w:val="1DAA8AE5"/>
    <w:rsid w:val="1E47CAC5"/>
    <w:rsid w:val="1E60B2BE"/>
    <w:rsid w:val="1F07EF03"/>
    <w:rsid w:val="205ED0E0"/>
    <w:rsid w:val="22855761"/>
    <w:rsid w:val="260FF3C4"/>
    <w:rsid w:val="27A20EDC"/>
    <w:rsid w:val="27A9099D"/>
    <w:rsid w:val="29AF7FBF"/>
    <w:rsid w:val="2A44141F"/>
    <w:rsid w:val="2A6216D9"/>
    <w:rsid w:val="2B426E19"/>
    <w:rsid w:val="2B9329E0"/>
    <w:rsid w:val="2BF9D024"/>
    <w:rsid w:val="2C72365D"/>
    <w:rsid w:val="2FAB0232"/>
    <w:rsid w:val="2FC9A70F"/>
    <w:rsid w:val="31D91167"/>
    <w:rsid w:val="32BE7A88"/>
    <w:rsid w:val="3358AD84"/>
    <w:rsid w:val="33B31B1A"/>
    <w:rsid w:val="36058840"/>
    <w:rsid w:val="371D62AA"/>
    <w:rsid w:val="39163C3B"/>
    <w:rsid w:val="3B040A33"/>
    <w:rsid w:val="3C469EF2"/>
    <w:rsid w:val="3C5392C9"/>
    <w:rsid w:val="40475C37"/>
    <w:rsid w:val="405553BC"/>
    <w:rsid w:val="4083161B"/>
    <w:rsid w:val="40F2BA6A"/>
    <w:rsid w:val="45F51907"/>
    <w:rsid w:val="49F2961F"/>
    <w:rsid w:val="4A7401CB"/>
    <w:rsid w:val="4DBFB8DC"/>
    <w:rsid w:val="4EAAAF73"/>
    <w:rsid w:val="5122F7A2"/>
    <w:rsid w:val="55A445F4"/>
    <w:rsid w:val="566A57D9"/>
    <w:rsid w:val="57DEA197"/>
    <w:rsid w:val="59A0052B"/>
    <w:rsid w:val="5BE3ED85"/>
    <w:rsid w:val="5FE1019A"/>
    <w:rsid w:val="60C541FB"/>
    <w:rsid w:val="60E627F0"/>
    <w:rsid w:val="6304E967"/>
    <w:rsid w:val="675939DE"/>
    <w:rsid w:val="6786308E"/>
    <w:rsid w:val="67AA5FBB"/>
    <w:rsid w:val="67D9D959"/>
    <w:rsid w:val="68BCA80F"/>
    <w:rsid w:val="68D0F602"/>
    <w:rsid w:val="690E9B50"/>
    <w:rsid w:val="69D8454E"/>
    <w:rsid w:val="6ACD1300"/>
    <w:rsid w:val="6C3353A2"/>
    <w:rsid w:val="7130654D"/>
    <w:rsid w:val="71B08D69"/>
    <w:rsid w:val="73E7549A"/>
    <w:rsid w:val="74057A11"/>
    <w:rsid w:val="74AAA231"/>
    <w:rsid w:val="75DADF12"/>
    <w:rsid w:val="768A10EA"/>
    <w:rsid w:val="78F5CFAE"/>
    <w:rsid w:val="7934D89E"/>
    <w:rsid w:val="7B2127CE"/>
    <w:rsid w:val="7CA5788C"/>
    <w:rsid w:val="7CD72E5B"/>
    <w:rsid w:val="7F33166C"/>
    <w:rsid w:val="7FE31BBF"/>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42AE"/>
  <w15:chartTrackingRefBased/>
  <w15:docId w15:val="{5053CEF4-186F-473F-9F9B-52A95D2FD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unhideWhenUsed/>
    <w:qFormat/>
    <w:rsid w:val="27A909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uiPriority w:val="9"/>
    <w:unhideWhenUsed/>
    <w:qFormat/>
    <w:rsid w:val="27A9099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uiPriority w:val="9"/>
    <w:unhideWhenUsed/>
    <w:qFormat/>
    <w:rsid w:val="27A9099D"/>
    <w:pPr>
      <w:keepNext/>
      <w:keepLines/>
      <w:spacing w:before="80" w:after="40"/>
      <w:outlineLvl w:val="3"/>
    </w:pPr>
    <w:rPr>
      <w:rFonts w:eastAsiaTheme="majorEastAsia"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paragraph" w:styleId="NormalWeb">
    <w:name w:val="Normal (Web)"/>
    <w:basedOn w:val="Normal"/>
    <w:uiPriority w:val="99"/>
    <w:unhideWhenUsed/>
    <w:rsid w:val="00076CC7"/>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Strong">
    <w:name w:val="Strong"/>
    <w:basedOn w:val="DefaultParagraphFont"/>
    <w:uiPriority w:val="22"/>
    <w:qFormat/>
    <w:rsid w:val="00076CC7"/>
    <w:rPr>
      <w:b/>
      <w:bCs/>
    </w:rPr>
  </w:style>
  <w:style w:type="character" w:styleId="Emphasis">
    <w:name w:val="Emphasis"/>
    <w:basedOn w:val="DefaultParagraphFont"/>
    <w:uiPriority w:val="20"/>
    <w:qFormat/>
    <w:rsid w:val="00076CC7"/>
    <w:rPr>
      <w:i/>
      <w:iCs/>
    </w:rPr>
  </w:style>
  <w:style w:type="paragraph" w:styleId="Header">
    <w:name w:val="header"/>
    <w:basedOn w:val="Normal"/>
    <w:link w:val="HeaderChar"/>
    <w:uiPriority w:val="99"/>
    <w:unhideWhenUsed/>
    <w:rsid w:val="0002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3A5"/>
  </w:style>
  <w:style w:type="paragraph" w:styleId="Footer">
    <w:name w:val="footer"/>
    <w:basedOn w:val="Normal"/>
    <w:link w:val="FooterChar"/>
    <w:uiPriority w:val="99"/>
    <w:unhideWhenUsed/>
    <w:rsid w:val="0002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3A5"/>
  </w:style>
  <w:style w:type="paragraph" w:styleId="Revision">
    <w:name w:val="Revision"/>
    <w:hidden/>
    <w:uiPriority w:val="99"/>
    <w:semiHidden/>
    <w:rsid w:val="00626458"/>
    <w:pPr>
      <w:spacing w:after="0" w:line="240" w:lineRule="auto"/>
    </w:pPr>
  </w:style>
  <w:style w:type="character" w:customStyle="1" w:styleId="normaltextrun">
    <w:name w:val="normaltextrun"/>
    <w:basedOn w:val="DefaultParagraphFont"/>
    <w:rsid w:val="00640081"/>
  </w:style>
  <w:style w:type="paragraph" w:styleId="NoSpacing">
    <w:name w:val="No Spacing"/>
    <w:uiPriority w:val="1"/>
    <w:qFormat/>
    <w:rsid w:val="00D714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876725">
      <w:bodyDiv w:val="1"/>
      <w:marLeft w:val="0"/>
      <w:marRight w:val="0"/>
      <w:marTop w:val="0"/>
      <w:marBottom w:val="0"/>
      <w:divBdr>
        <w:top w:val="none" w:sz="0" w:space="0" w:color="auto"/>
        <w:left w:val="none" w:sz="0" w:space="0" w:color="auto"/>
        <w:bottom w:val="none" w:sz="0" w:space="0" w:color="auto"/>
        <w:right w:val="none" w:sz="0" w:space="0" w:color="auto"/>
      </w:divBdr>
    </w:div>
    <w:div w:id="15022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ct-academie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mailto:HR@tct-academies.org" TargetMode="External"/><Relationship Id="rId2" Type="http://schemas.openxmlformats.org/officeDocument/2006/relationships/numbering" Target="numbering.xml"/><Relationship Id="rId16" Type="http://schemas.openxmlformats.org/officeDocument/2006/relationships/hyperlink" Target="https://www.tes.com/schools/employers/1059331/current-jobs" TargetMode="External"/><Relationship Id="rId20" Type="http://schemas.openxmlformats.org/officeDocument/2006/relationships/hyperlink" Target="https://thequestacademy.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tes.com/schools/employers/1059331/current-jobs" TargetMode="External"/><Relationship Id="rId5" Type="http://schemas.openxmlformats.org/officeDocument/2006/relationships/webSettings" Target="webSettings.xml"/><Relationship Id="rId15" Type="http://schemas.openxmlformats.org/officeDocument/2006/relationships/hyperlink" Target="https://tct-academies.org/benefits-of-working-with-tct/" TargetMode="External"/><Relationship Id="rId23" Type="http://schemas.openxmlformats.org/officeDocument/2006/relationships/hyperlink" Target="mailto:HR@tct-academies.org" TargetMode="Externa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71FCD-4F7C-4DEC-985B-5C706B1DF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2259</Words>
  <Characters>15681</Characters>
  <Application>Microsoft Office Word</Application>
  <DocSecurity>0</DocSecurity>
  <Lines>825</Lines>
  <Paragraphs>512</Paragraphs>
  <ScaleCrop>false</ScaleCrop>
  <Company/>
  <LinksUpToDate>false</LinksUpToDate>
  <CharactersWithSpaces>17428</CharactersWithSpaces>
  <SharedDoc>false</SharedDoc>
  <HLinks>
    <vt:vector size="42" baseType="variant">
      <vt:variant>
        <vt:i4>5701672</vt:i4>
      </vt:variant>
      <vt:variant>
        <vt:i4>18</vt:i4>
      </vt:variant>
      <vt:variant>
        <vt:i4>0</vt:i4>
      </vt:variant>
      <vt:variant>
        <vt:i4>5</vt:i4>
      </vt:variant>
      <vt:variant>
        <vt:lpwstr>mailto:HR@tct-academies.org</vt:lpwstr>
      </vt:variant>
      <vt:variant>
        <vt:lpwstr/>
      </vt:variant>
      <vt:variant>
        <vt:i4>6553644</vt:i4>
      </vt:variant>
      <vt:variant>
        <vt:i4>15</vt:i4>
      </vt:variant>
      <vt:variant>
        <vt:i4>0</vt:i4>
      </vt:variant>
      <vt:variant>
        <vt:i4>5</vt:i4>
      </vt:variant>
      <vt:variant>
        <vt:lpwstr>https://www.tes.com/schools/employers/1059331/current-jobs</vt:lpwstr>
      </vt:variant>
      <vt:variant>
        <vt:lpwstr/>
      </vt:variant>
      <vt:variant>
        <vt:i4>5701672</vt:i4>
      </vt:variant>
      <vt:variant>
        <vt:i4>12</vt:i4>
      </vt:variant>
      <vt:variant>
        <vt:i4>0</vt:i4>
      </vt:variant>
      <vt:variant>
        <vt:i4>5</vt:i4>
      </vt:variant>
      <vt:variant>
        <vt:lpwstr>mailto:HR@tct-academies.org</vt:lpwstr>
      </vt:variant>
      <vt:variant>
        <vt:lpwstr/>
      </vt:variant>
      <vt:variant>
        <vt:i4>2293815</vt:i4>
      </vt:variant>
      <vt:variant>
        <vt:i4>9</vt:i4>
      </vt:variant>
      <vt:variant>
        <vt:i4>0</vt:i4>
      </vt:variant>
      <vt:variant>
        <vt:i4>5</vt:i4>
      </vt:variant>
      <vt:variant>
        <vt:lpwstr>https://tct-academies.org/</vt:lpwstr>
      </vt:variant>
      <vt:variant>
        <vt:lpwstr/>
      </vt:variant>
      <vt:variant>
        <vt:i4>6946870</vt:i4>
      </vt:variant>
      <vt:variant>
        <vt:i4>6</vt:i4>
      </vt:variant>
      <vt:variant>
        <vt:i4>0</vt:i4>
      </vt:variant>
      <vt:variant>
        <vt:i4>5</vt:i4>
      </vt:variant>
      <vt:variant>
        <vt:lpwstr>https://thequestacademy.org.uk/</vt:lpwstr>
      </vt:variant>
      <vt:variant>
        <vt:lpwstr/>
      </vt:variant>
      <vt:variant>
        <vt:i4>6553644</vt:i4>
      </vt:variant>
      <vt:variant>
        <vt:i4>3</vt:i4>
      </vt:variant>
      <vt:variant>
        <vt:i4>0</vt:i4>
      </vt:variant>
      <vt:variant>
        <vt:i4>5</vt:i4>
      </vt:variant>
      <vt:variant>
        <vt:lpwstr>https://www.tes.com/schools/employers/1059331/current-jobs</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zsami</dc:creator>
  <cp:keywords/>
  <dc:description/>
  <cp:lastModifiedBy>Georgina Bolter</cp:lastModifiedBy>
  <cp:revision>2</cp:revision>
  <cp:lastPrinted>2025-10-18T05:51:00Z</cp:lastPrinted>
  <dcterms:created xsi:type="dcterms:W3CDTF">2025-12-08T13:00:00Z</dcterms:created>
  <dcterms:modified xsi:type="dcterms:W3CDTF">2025-12-08T13:00:00Z</dcterms:modified>
</cp:coreProperties>
</file>