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11">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3A522732">
              <v:group id="Group 7" style="position:absolute;margin-left:-11.7pt;margin-top:-11.1pt;width:546.15pt;height:209.65pt;z-index:251658241" coordsize="69361,26627" o:spid="_x0000_s1026" w14:anchorId="21E58F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58706674" style="position:absolute;width:69361;height:23164;visibility:visible;mso-wrap-style:square" alt="No photo description available." o:spid="_x0000_s1027" stroked="t" strokecolor="#0070c0"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v:imagedata cropright="274f" cropbottom="6668f" o:title="No photo description available" r:id="rId13"/>
                  <v:path arrowok="t"/>
                </v:shape>
                <v:shape id="Picture 1050115436" style="position:absolute;left:31602;top:5967;width:20242;height:20660;visibility:visible;mso-wrap-style:square" alt="A screenshot of a computer&#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cropleft="22858f" croptop="35038f" cropright="30080f" cropbottom="6914f" o:title="A screenshot of a computer&#10;&#10;Description automatically generated" r:id="rId14"/>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413AECCE" w:rsidR="00A35CBF" w:rsidRPr="00A35CBF" w:rsidRDefault="00782496" w:rsidP="282F124B">
      <w:pPr>
        <w:jc w:val="center"/>
        <w:rPr>
          <w:rFonts w:ascii="Lato" w:hAnsi="Lato"/>
          <w:sz w:val="40"/>
          <w:szCs w:val="40"/>
        </w:rPr>
      </w:pPr>
      <w:bookmarkStart w:id="0" w:name="_Hlk157676256"/>
      <w:r w:rsidRPr="282F124B">
        <w:rPr>
          <w:rFonts w:ascii="Lato" w:hAnsi="Lato"/>
          <w:sz w:val="40"/>
          <w:szCs w:val="40"/>
        </w:rPr>
        <w:t xml:space="preserve">TEACHER OF </w:t>
      </w:r>
      <w:r w:rsidR="00480501">
        <w:rPr>
          <w:rFonts w:ascii="Lato" w:hAnsi="Lato"/>
          <w:sz w:val="40"/>
          <w:szCs w:val="40"/>
        </w:rPr>
        <w:t>SOCIOLOGY</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0B43BF95" w14:textId="77777777" w:rsidR="00205814" w:rsidRDefault="00205814" w:rsidP="45FD3AEE">
      <w:pPr>
        <w:jc w:val="center"/>
        <w:rPr>
          <w:rFonts w:ascii="Lato" w:hAnsi="Lato"/>
          <w:sz w:val="40"/>
          <w:szCs w:val="40"/>
        </w:rPr>
      </w:pPr>
    </w:p>
    <w:p w14:paraId="0771CA1B" w14:textId="77777777" w:rsidR="00205814" w:rsidRDefault="00205814" w:rsidP="45FD3AEE">
      <w:pPr>
        <w:jc w:val="center"/>
        <w:rPr>
          <w:rFonts w:ascii="Lato" w:hAnsi="Lato"/>
          <w:sz w:val="40"/>
          <w:szCs w:val="40"/>
        </w:rPr>
      </w:pPr>
    </w:p>
    <w:p w14:paraId="7BA7CEB5" w14:textId="77777777" w:rsidR="00205814" w:rsidRDefault="00205814" w:rsidP="45FD3AEE">
      <w:pPr>
        <w:jc w:val="center"/>
        <w:rPr>
          <w:rFonts w:ascii="Lato" w:hAnsi="Lato"/>
          <w:sz w:val="40"/>
          <w:szCs w:val="40"/>
        </w:rPr>
      </w:pPr>
    </w:p>
    <w:p w14:paraId="188351C6" w14:textId="77777777" w:rsidR="00205814" w:rsidRDefault="00205814" w:rsidP="45FD3AEE">
      <w:pPr>
        <w:jc w:val="center"/>
        <w:rPr>
          <w:rFonts w:ascii="Lato" w:hAnsi="Lato"/>
          <w:sz w:val="40"/>
          <w:szCs w:val="40"/>
        </w:rPr>
      </w:pPr>
    </w:p>
    <w:p w14:paraId="3DA50AB9" w14:textId="0BE48A57" w:rsidR="00A35CBF" w:rsidRPr="00A35CBF" w:rsidRDefault="00A35CBF" w:rsidP="45FD3AEE">
      <w:pPr>
        <w:jc w:val="center"/>
        <w:rPr>
          <w:rFonts w:ascii="Lato" w:hAnsi="Lato"/>
          <w:sz w:val="40"/>
          <w:szCs w:val="40"/>
        </w:rPr>
      </w:pPr>
      <w:r w:rsidRPr="45FD3AEE">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2BE2979A" w14:textId="4593A44D" w:rsidR="45FD3AEE" w:rsidRDefault="45FD3AEE" w:rsidP="45FD3AEE">
      <w:pPr>
        <w:rPr>
          <w:rFonts w:ascii="Lato" w:hAnsi="Lato"/>
          <w:color w:val="0070C0"/>
          <w:sz w:val="36"/>
          <w:szCs w:val="36"/>
        </w:rPr>
      </w:pPr>
    </w:p>
    <w:p w14:paraId="3FFFA990" w14:textId="67BB065E" w:rsidR="45FD3AEE" w:rsidRDefault="45FD3AEE" w:rsidP="45FD3AEE">
      <w:pPr>
        <w:rPr>
          <w:rFonts w:ascii="Lato" w:hAnsi="Lato"/>
          <w:color w:val="0070C0"/>
          <w:sz w:val="36"/>
          <w:szCs w:val="36"/>
        </w:rPr>
      </w:pPr>
    </w:p>
    <w:p w14:paraId="2FB9ABD2" w14:textId="0FA50177" w:rsidR="45FD3AEE" w:rsidRDefault="45FD3AEE" w:rsidP="45FD3AEE">
      <w:pPr>
        <w:rPr>
          <w:rFonts w:ascii="Lato" w:hAnsi="Lato"/>
          <w:color w:val="0070C0"/>
          <w:sz w:val="36"/>
          <w:szCs w:val="36"/>
        </w:rPr>
      </w:pPr>
    </w:p>
    <w:p w14:paraId="0B6A2914" w14:textId="069412C6" w:rsidR="45FD3AEE" w:rsidRDefault="45FD3AEE" w:rsidP="45FD3AEE">
      <w:pPr>
        <w:rPr>
          <w:rFonts w:ascii="Lato" w:hAnsi="Lato"/>
          <w:color w:val="0070C0"/>
          <w:sz w:val="36"/>
          <w:szCs w:val="36"/>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45FD3AEE">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782496" w:rsidRDefault="0049127C" w:rsidP="00F50A2A">
            <w:pPr>
              <w:spacing w:before="120" w:after="120"/>
              <w:rPr>
                <w:rFonts w:ascii="Lato" w:eastAsia="Calibri" w:hAnsi="Lato" w:cs="Calibri"/>
                <w:color w:val="000000"/>
                <w:sz w:val="24"/>
                <w:szCs w:val="24"/>
              </w:rPr>
            </w:pPr>
            <w:r w:rsidRPr="00782496">
              <w:rPr>
                <w:rFonts w:ascii="Lato" w:hAnsi="Lato" w:cstheme="minorHAnsi"/>
                <w:sz w:val="24"/>
                <w:szCs w:val="24"/>
              </w:rPr>
              <w:t>The Quest Academy, Farnborough Avenue, South Croydon CR2 8HD</w:t>
            </w:r>
          </w:p>
        </w:tc>
      </w:tr>
      <w:tr w:rsidR="00A35CBF" w:rsidRPr="00A35CBF" w14:paraId="21EBA9FA" w14:textId="77777777" w:rsidTr="45FD3AEE">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D8B128E" w14:textId="322193F7" w:rsidR="00A35CBF" w:rsidRPr="0023648C" w:rsidRDefault="00640081" w:rsidP="00F50A2A">
            <w:pPr>
              <w:spacing w:before="120" w:after="120"/>
              <w:rPr>
                <w:rFonts w:ascii="Lato" w:eastAsia="Calibri" w:hAnsi="Lato" w:cs="Calibri"/>
                <w:color w:val="000000"/>
                <w:sz w:val="24"/>
                <w:szCs w:val="24"/>
              </w:rPr>
            </w:pPr>
            <w:r w:rsidRPr="0023648C">
              <w:rPr>
                <w:rStyle w:val="normaltextrun"/>
                <w:rFonts w:ascii="Lato" w:hAnsi="Lato"/>
                <w:color w:val="000000"/>
                <w:shd w:val="clear" w:color="auto" w:fill="FFFFFF"/>
              </w:rPr>
              <w:t>£3</w:t>
            </w:r>
            <w:r w:rsidR="00C3381B">
              <w:rPr>
                <w:rStyle w:val="normaltextrun"/>
                <w:rFonts w:ascii="Lato" w:hAnsi="Lato"/>
                <w:color w:val="000000"/>
                <w:shd w:val="clear" w:color="auto" w:fill="FFFFFF"/>
              </w:rPr>
              <w:t>6,413</w:t>
            </w:r>
            <w:r w:rsidRPr="0023648C">
              <w:rPr>
                <w:rStyle w:val="normaltextrun"/>
                <w:rFonts w:ascii="Lato" w:hAnsi="Lato"/>
                <w:color w:val="000000"/>
                <w:shd w:val="clear" w:color="auto" w:fill="FFFFFF"/>
              </w:rPr>
              <w:t xml:space="preserve"> - £5</w:t>
            </w:r>
            <w:r w:rsidR="00921D72">
              <w:rPr>
                <w:rStyle w:val="normaltextrun"/>
                <w:rFonts w:ascii="Lato" w:hAnsi="Lato"/>
                <w:color w:val="000000"/>
                <w:shd w:val="clear" w:color="auto" w:fill="FFFFFF"/>
              </w:rPr>
              <w:t>3,994</w:t>
            </w:r>
          </w:p>
        </w:tc>
        <w:tc>
          <w:tcPr>
            <w:tcW w:w="2410" w:type="dxa"/>
          </w:tcPr>
          <w:p w14:paraId="5B53D023" w14:textId="698F5E53" w:rsidR="00A35CBF" w:rsidRPr="0023648C" w:rsidRDefault="00A35CBF" w:rsidP="00F50A2A">
            <w:pPr>
              <w:spacing w:before="120" w:after="120"/>
              <w:rPr>
                <w:rFonts w:ascii="Lato" w:eastAsia="Calibri" w:hAnsi="Lato" w:cs="Calibri"/>
                <w:color w:val="000000"/>
                <w:sz w:val="24"/>
                <w:szCs w:val="24"/>
              </w:rPr>
            </w:pPr>
            <w:r w:rsidRPr="0023648C">
              <w:rPr>
                <w:rFonts w:ascii="Lato" w:eastAsia="Calibri" w:hAnsi="Lato" w:cs="Calibri"/>
                <w:color w:val="000000" w:themeColor="text1"/>
                <w:sz w:val="24"/>
                <w:szCs w:val="24"/>
              </w:rPr>
              <w:t>Grade</w:t>
            </w:r>
            <w:r w:rsidR="001354FB" w:rsidRPr="0023648C">
              <w:rPr>
                <w:rFonts w:ascii="Lato" w:eastAsia="Calibri" w:hAnsi="Lato" w:cs="Calibri"/>
                <w:color w:val="000000" w:themeColor="text1"/>
                <w:sz w:val="24"/>
                <w:szCs w:val="24"/>
              </w:rPr>
              <w:t xml:space="preserve"> </w:t>
            </w:r>
          </w:p>
        </w:tc>
        <w:tc>
          <w:tcPr>
            <w:tcW w:w="2948" w:type="dxa"/>
          </w:tcPr>
          <w:p w14:paraId="6A322CC0" w14:textId="60EE7815" w:rsidR="00A35CBF" w:rsidRPr="0023648C" w:rsidRDefault="007B0077" w:rsidP="00F50A2A">
            <w:pPr>
              <w:spacing w:before="120" w:after="120"/>
              <w:rPr>
                <w:rFonts w:ascii="Lato" w:eastAsia="Calibri" w:hAnsi="Lato" w:cs="Calibri"/>
                <w:color w:val="000000"/>
                <w:sz w:val="24"/>
                <w:szCs w:val="24"/>
              </w:rPr>
            </w:pPr>
            <w:r w:rsidRPr="0023648C">
              <w:rPr>
                <w:rFonts w:ascii="Lato" w:hAnsi="Lato"/>
              </w:rPr>
              <w:t>TCT</w:t>
            </w:r>
            <w:r w:rsidR="004F2462" w:rsidRPr="0023648C">
              <w:rPr>
                <w:rFonts w:ascii="Lato" w:hAnsi="Lato"/>
              </w:rPr>
              <w:t>1</w:t>
            </w:r>
            <w:r w:rsidRPr="0023648C">
              <w:rPr>
                <w:rFonts w:ascii="Lato" w:hAnsi="Lato"/>
              </w:rPr>
              <w:t xml:space="preserve"> - TCT 14</w:t>
            </w:r>
          </w:p>
        </w:tc>
      </w:tr>
      <w:tr w:rsidR="00640081" w:rsidRPr="00A35CBF" w14:paraId="7C499CD2" w14:textId="77777777" w:rsidTr="45FD3AEE">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shd w:val="clear" w:color="auto" w:fill="auto"/>
          </w:tcPr>
          <w:p w14:paraId="5C06647B" w14:textId="26C320C5" w:rsidR="00640081" w:rsidRPr="0023648C" w:rsidRDefault="0023648C" w:rsidP="00F50A2A">
            <w:pPr>
              <w:spacing w:before="120" w:after="120"/>
              <w:rPr>
                <w:rFonts w:ascii="Lato" w:eastAsia="Calibri" w:hAnsi="Lato" w:cs="Calibri"/>
                <w:color w:val="000000"/>
                <w:sz w:val="24"/>
                <w:szCs w:val="24"/>
              </w:rPr>
            </w:pPr>
            <w:r w:rsidRPr="0023648C">
              <w:rPr>
                <w:rFonts w:ascii="Lato" w:eastAsia="Calibri" w:hAnsi="Lato" w:cs="Calibri"/>
                <w:color w:val="000000" w:themeColor="text1"/>
                <w:sz w:val="24"/>
                <w:szCs w:val="24"/>
              </w:rPr>
              <w:t>Permanent</w:t>
            </w:r>
            <w:r w:rsidR="00640081" w:rsidRPr="0023648C">
              <w:rPr>
                <w:rFonts w:ascii="Lato" w:eastAsia="Calibri" w:hAnsi="Lato" w:cs="Calibri"/>
                <w:color w:val="000000" w:themeColor="text1"/>
                <w:sz w:val="24"/>
                <w:szCs w:val="24"/>
              </w:rPr>
              <w:t>, Full-time (Part time considered)</w:t>
            </w:r>
          </w:p>
        </w:tc>
      </w:tr>
      <w:tr w:rsidR="00A35CBF" w:rsidRPr="00A35CBF" w14:paraId="1137335B" w14:textId="77777777" w:rsidTr="45FD3AEE">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06F0A670" w:rsidR="00A35CBF" w:rsidRPr="0023648C" w:rsidRDefault="003969FA" w:rsidP="45FD3AEE">
            <w:pPr>
              <w:spacing w:before="120" w:after="120"/>
            </w:pPr>
            <w:r>
              <w:rPr>
                <w:rFonts w:ascii="Lato" w:eastAsia="Calibri" w:hAnsi="Lato" w:cs="Calibri"/>
                <w:color w:val="000000" w:themeColor="text1"/>
                <w:sz w:val="24"/>
                <w:szCs w:val="24"/>
              </w:rPr>
              <w:t xml:space="preserve">September 2025 </w:t>
            </w:r>
          </w:p>
        </w:tc>
      </w:tr>
      <w:tr w:rsidR="004B0310" w:rsidRPr="00A35CBF" w14:paraId="5664421A" w14:textId="77777777" w:rsidTr="45FD3AEE">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0B584618" w:rsidR="004B0310" w:rsidRPr="0023648C" w:rsidRDefault="005153A4" w:rsidP="00F50A2A">
            <w:pPr>
              <w:spacing w:before="120" w:after="120"/>
              <w:rPr>
                <w:rFonts w:ascii="Lato" w:eastAsia="Calibri" w:hAnsi="Lato" w:cs="Calibri"/>
                <w:color w:val="000000"/>
                <w:sz w:val="24"/>
                <w:szCs w:val="24"/>
              </w:rPr>
            </w:pPr>
            <w:r>
              <w:rPr>
                <w:rFonts w:ascii="Lato" w:hAnsi="Lato"/>
              </w:rPr>
              <w:t>19</w:t>
            </w:r>
            <w:r w:rsidRPr="005153A4">
              <w:rPr>
                <w:rFonts w:ascii="Lato" w:hAnsi="Lato"/>
                <w:vertAlign w:val="superscript"/>
              </w:rPr>
              <w:t>th</w:t>
            </w:r>
            <w:r>
              <w:rPr>
                <w:rFonts w:ascii="Lato" w:hAnsi="Lato"/>
              </w:rPr>
              <w:t xml:space="preserve"> May</w:t>
            </w:r>
            <w:r w:rsidR="002C6795">
              <w:rPr>
                <w:rFonts w:ascii="Lato" w:hAnsi="Lato"/>
              </w:rPr>
              <w:t xml:space="preserve"> 2025, 8am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7EBFC249"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8"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have the opportunity to grow and develop in their career. Our appraisal process ensures that each and every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9766D49" w14:textId="05FC1DF7"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26458">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47D038AB" w:rsidR="00230F15" w:rsidRPr="00E81033" w:rsidRDefault="00230F15" w:rsidP="00230F15">
      <w:pPr>
        <w:spacing w:after="218"/>
        <w:rPr>
          <w:rFonts w:ascii="Lato" w:eastAsia="Calibri" w:hAnsi="Lato" w:cstheme="minorHAnsi"/>
          <w:b/>
          <w:color w:val="000000"/>
          <w:kern w:val="0"/>
          <w:lang w:eastAsia="en-GB"/>
          <w14:ligatures w14:val="none"/>
        </w:rPr>
      </w:pPr>
      <w:r w:rsidRPr="00E81033">
        <w:rPr>
          <w:rFonts w:ascii="Lato" w:eastAsia="Calibri" w:hAnsi="Lato" w:cstheme="minorHAnsi"/>
          <w:b/>
          <w:color w:val="000000"/>
          <w:kern w:val="0"/>
          <w:lang w:eastAsia="en-GB"/>
          <w14:ligatures w14:val="none"/>
        </w:rPr>
        <w:t xml:space="preserve">A </w:t>
      </w:r>
      <w:r w:rsidR="00626458" w:rsidRPr="00E81033">
        <w:rPr>
          <w:rFonts w:ascii="Lato" w:eastAsia="Calibri" w:hAnsi="Lato" w:cstheme="minorHAnsi"/>
          <w:b/>
          <w:color w:val="000000"/>
          <w:kern w:val="0"/>
          <w:lang w:eastAsia="en-GB"/>
          <w14:ligatures w14:val="none"/>
        </w:rPr>
        <w:t>m</w:t>
      </w:r>
      <w:r w:rsidRPr="00E81033">
        <w:rPr>
          <w:rFonts w:ascii="Lato" w:eastAsia="Calibri" w:hAnsi="Lato" w:cstheme="minorHAnsi"/>
          <w:b/>
          <w:color w:val="000000"/>
          <w:kern w:val="0"/>
          <w:lang w:eastAsia="en-GB"/>
          <w14:ligatures w14:val="none"/>
        </w:rPr>
        <w:t>essage from the</w:t>
      </w:r>
      <w:r w:rsidR="0083718E" w:rsidRPr="00E81033">
        <w:rPr>
          <w:rFonts w:ascii="Lato" w:eastAsia="Calibri" w:hAnsi="Lato" w:cstheme="minorHAnsi"/>
          <w:b/>
          <w:color w:val="000000"/>
          <w:kern w:val="0"/>
          <w:lang w:eastAsia="en-GB"/>
          <w14:ligatures w14:val="none"/>
        </w:rPr>
        <w:t xml:space="preserve"> </w:t>
      </w:r>
      <w:r w:rsidR="00782496" w:rsidRPr="00E81033">
        <w:rPr>
          <w:rFonts w:ascii="Lato" w:eastAsia="Calibri" w:hAnsi="Lato" w:cstheme="minorHAnsi"/>
          <w:b/>
          <w:color w:val="000000"/>
          <w:kern w:val="0"/>
          <w:lang w:eastAsia="en-GB"/>
          <w14:ligatures w14:val="none"/>
        </w:rPr>
        <w:t>Head of School</w:t>
      </w:r>
    </w:p>
    <w:p w14:paraId="41F89135" w14:textId="3EBC863A" w:rsidR="00137310" w:rsidRPr="00E81033" w:rsidRDefault="00782496" w:rsidP="002C3EEC">
      <w:pPr>
        <w:jc w:val="both"/>
        <w:rPr>
          <w:rFonts w:ascii="Lato" w:hAnsi="Lato" w:cstheme="minorHAnsi"/>
          <w:color w:val="222222"/>
        </w:rPr>
      </w:pPr>
      <w:r w:rsidRPr="00E81033">
        <w:rPr>
          <w:rFonts w:ascii="Lato" w:hAnsi="Lato" w:cstheme="minorHAnsi"/>
          <w:color w:val="222222"/>
        </w:rPr>
        <w:t xml:space="preserve">We </w:t>
      </w:r>
      <w:r w:rsidR="002A4D5B" w:rsidRPr="00E81033">
        <w:rPr>
          <w:rFonts w:ascii="Lato" w:hAnsi="Lato" w:cstheme="minorHAnsi"/>
          <w:color w:val="222222"/>
        </w:rPr>
        <w:t xml:space="preserve">are </w:t>
      </w:r>
      <w:r w:rsidRPr="00E81033">
        <w:rPr>
          <w:rFonts w:ascii="Lato" w:hAnsi="Lato" w:cstheme="minorHAnsi"/>
          <w:color w:val="222222"/>
        </w:rPr>
        <w:t xml:space="preserve">seeking a teacher who is passionate about teaching </w:t>
      </w:r>
      <w:r w:rsidR="00480501">
        <w:rPr>
          <w:rFonts w:ascii="Lato" w:hAnsi="Lato" w:cstheme="minorHAnsi"/>
          <w:color w:val="222222"/>
        </w:rPr>
        <w:t>Sociology</w:t>
      </w:r>
      <w:r w:rsidRPr="00E81033">
        <w:rPr>
          <w:rFonts w:ascii="Lato" w:hAnsi="Lato" w:cstheme="minorHAnsi"/>
          <w:color w:val="222222"/>
        </w:rPr>
        <w:t xml:space="preserve"> and is able to share this enthusiasm with their students </w:t>
      </w:r>
      <w:r w:rsidR="002A4D5B" w:rsidRPr="00E81033">
        <w:rPr>
          <w:rFonts w:ascii="Lato" w:hAnsi="Lato" w:cstheme="minorHAnsi"/>
          <w:color w:val="222222"/>
        </w:rPr>
        <w:t>s</w:t>
      </w:r>
      <w:r w:rsidRPr="00E81033">
        <w:rPr>
          <w:rFonts w:ascii="Lato" w:hAnsi="Lato" w:cstheme="minorHAnsi"/>
          <w:color w:val="222222"/>
        </w:rPr>
        <w:t xml:space="preserve">o they develop </w:t>
      </w:r>
      <w:r w:rsidR="00626458" w:rsidRPr="00E81033">
        <w:rPr>
          <w:rFonts w:ascii="Lato" w:hAnsi="Lato" w:cstheme="minorHAnsi"/>
          <w:color w:val="222222"/>
        </w:rPr>
        <w:t xml:space="preserve">a </w:t>
      </w:r>
      <w:r w:rsidR="002A4D5B" w:rsidRPr="00E81033">
        <w:rPr>
          <w:rFonts w:ascii="Lato" w:hAnsi="Lato" w:cstheme="minorHAnsi"/>
          <w:color w:val="222222"/>
        </w:rPr>
        <w:t xml:space="preserve">genuine love of </w:t>
      </w:r>
      <w:r w:rsidR="008F2C9E">
        <w:rPr>
          <w:rFonts w:ascii="Lato" w:hAnsi="Lato" w:cstheme="minorHAnsi"/>
          <w:color w:val="222222"/>
        </w:rPr>
        <w:t>the subject</w:t>
      </w:r>
      <w:r w:rsidRPr="00E81033">
        <w:rPr>
          <w:rFonts w:ascii="Lato" w:hAnsi="Lato" w:cstheme="minorHAnsi"/>
          <w:color w:val="222222"/>
        </w:rPr>
        <w:t xml:space="preserve">. You will need to be a teacher who is capable of building strong relationships with students and families to help maximise this enthusiasm and thirst for learning. </w:t>
      </w:r>
      <w:r w:rsidR="00E601D5" w:rsidRPr="00E81033">
        <w:rPr>
          <w:rFonts w:ascii="Lato" w:hAnsi="Lato" w:cstheme="minorHAnsi"/>
          <w:color w:val="222222"/>
        </w:rPr>
        <w:t xml:space="preserve">You may also have </w:t>
      </w:r>
      <w:r w:rsidR="00021162">
        <w:rPr>
          <w:rFonts w:ascii="Lato" w:hAnsi="Lato" w:cstheme="minorHAnsi"/>
          <w:color w:val="222222"/>
        </w:rPr>
        <w:t>the ability to</w:t>
      </w:r>
      <w:r w:rsidR="00E601D5" w:rsidRPr="00E81033">
        <w:rPr>
          <w:rFonts w:ascii="Lato" w:hAnsi="Lato" w:cstheme="minorHAnsi"/>
          <w:color w:val="222222"/>
        </w:rPr>
        <w:t xml:space="preserve"> deliver </w:t>
      </w:r>
      <w:r w:rsidR="00432AD8">
        <w:rPr>
          <w:rFonts w:ascii="Lato" w:hAnsi="Lato" w:cstheme="minorHAnsi"/>
          <w:color w:val="222222"/>
        </w:rPr>
        <w:t>another Humanities subject</w:t>
      </w:r>
      <w:r w:rsidR="00E81033" w:rsidRPr="00E81033">
        <w:rPr>
          <w:rFonts w:ascii="Lato" w:hAnsi="Lato" w:cstheme="minorHAnsi"/>
          <w:color w:val="222222"/>
        </w:rPr>
        <w:t>:</w:t>
      </w:r>
      <w:r w:rsidR="00432AD8">
        <w:rPr>
          <w:rFonts w:ascii="Lato" w:hAnsi="Lato" w:cstheme="minorHAnsi"/>
          <w:color w:val="222222"/>
        </w:rPr>
        <w:t xml:space="preserve"> Geography, History,</w:t>
      </w:r>
      <w:r w:rsidR="00E601D5" w:rsidRPr="00E81033">
        <w:rPr>
          <w:rFonts w:ascii="Lato" w:hAnsi="Lato" w:cstheme="minorHAnsi"/>
          <w:color w:val="222222"/>
        </w:rPr>
        <w:t xml:space="preserve"> Government &amp; Politics, Citizenship</w:t>
      </w:r>
      <w:r w:rsidR="00CD0BB6">
        <w:rPr>
          <w:rFonts w:ascii="Lato" w:hAnsi="Lato" w:cstheme="minorHAnsi"/>
          <w:color w:val="222222"/>
        </w:rPr>
        <w:t xml:space="preserve">, RS </w:t>
      </w:r>
      <w:r w:rsidR="00E601D5" w:rsidRPr="00E81033">
        <w:rPr>
          <w:rFonts w:ascii="Lato" w:hAnsi="Lato" w:cstheme="minorHAnsi"/>
          <w:color w:val="222222"/>
        </w:rPr>
        <w:t>or PSHEE.</w:t>
      </w:r>
      <w:r w:rsidR="002C3EEC">
        <w:rPr>
          <w:rFonts w:ascii="Lato" w:hAnsi="Lato" w:cstheme="minorHAnsi"/>
          <w:color w:val="222222"/>
        </w:rPr>
        <w:t xml:space="preserve"> </w:t>
      </w:r>
      <w:r w:rsidRPr="00E81033">
        <w:rPr>
          <w:rFonts w:ascii="Lato" w:hAnsi="Lato" w:cstheme="minorHAnsi"/>
          <w:color w:val="222222"/>
        </w:rPr>
        <w:t xml:space="preserve">The successful candidate will be a specialist </w:t>
      </w:r>
      <w:r w:rsidR="00480501">
        <w:rPr>
          <w:rFonts w:ascii="Lato" w:hAnsi="Lato" w:cstheme="minorHAnsi"/>
          <w:color w:val="222222"/>
        </w:rPr>
        <w:t>Sociology</w:t>
      </w:r>
      <w:r w:rsidRPr="00E81033">
        <w:rPr>
          <w:rFonts w:ascii="Lato" w:hAnsi="Lato" w:cstheme="minorHAnsi"/>
          <w:color w:val="222222"/>
        </w:rPr>
        <w:t xml:space="preserve"> </w:t>
      </w:r>
      <w:r w:rsidR="00897222" w:rsidRPr="00E81033">
        <w:rPr>
          <w:rFonts w:ascii="Lato" w:hAnsi="Lato" w:cstheme="minorHAnsi"/>
          <w:color w:val="222222"/>
        </w:rPr>
        <w:t>T</w:t>
      </w:r>
      <w:r w:rsidRPr="00E81033">
        <w:rPr>
          <w:rFonts w:ascii="Lato" w:hAnsi="Lato" w:cstheme="minorHAnsi"/>
          <w:color w:val="222222"/>
        </w:rPr>
        <w:t>eacher, who holds QTS. The position is open to Early Career Teachers, or more experienced colleagues.</w:t>
      </w:r>
    </w:p>
    <w:p w14:paraId="68FD5B3E" w14:textId="097CC4E0" w:rsidR="002C3EEC" w:rsidRDefault="00782496" w:rsidP="5E5C6DA2">
      <w:pPr>
        <w:spacing w:line="276" w:lineRule="auto"/>
        <w:jc w:val="both"/>
        <w:rPr>
          <w:rFonts w:ascii="Lato" w:hAnsi="Lato"/>
        </w:rPr>
      </w:pPr>
      <w:r w:rsidRPr="5E5C6DA2">
        <w:rPr>
          <w:rFonts w:ascii="Lato" w:hAnsi="Lato"/>
        </w:rPr>
        <w:t xml:space="preserve">Through this role you will deliver exceptional teaching and learning which ensures the rapid progress of students. To do this you will benefit from our excellent structures for managing behaviour and ensuring disruption free classrooms. In </w:t>
      </w:r>
      <w:r w:rsidR="00480501">
        <w:rPr>
          <w:rFonts w:ascii="Lato" w:hAnsi="Lato"/>
        </w:rPr>
        <w:t>Sociology</w:t>
      </w:r>
      <w:r w:rsidRPr="5E5C6DA2">
        <w:rPr>
          <w:rFonts w:ascii="Lato" w:hAnsi="Lato"/>
        </w:rPr>
        <w:t>, we teach students from Year 7 to Year 13.</w:t>
      </w:r>
      <w:r w:rsidR="00021162" w:rsidRPr="5E5C6DA2">
        <w:rPr>
          <w:rFonts w:ascii="Lato" w:hAnsi="Lato"/>
        </w:rPr>
        <w:t xml:space="preserve"> </w:t>
      </w:r>
    </w:p>
    <w:p w14:paraId="6BD533DE" w14:textId="5AA24D2D" w:rsidR="00782496" w:rsidRPr="00E81033" w:rsidRDefault="00782496" w:rsidP="5E5C6DA2">
      <w:pPr>
        <w:spacing w:line="276" w:lineRule="auto"/>
        <w:jc w:val="both"/>
        <w:rPr>
          <w:rFonts w:ascii="Lato" w:hAnsi="Lato"/>
          <w:color w:val="222222"/>
        </w:rPr>
      </w:pPr>
      <w:r w:rsidRPr="5E5C6DA2">
        <w:rPr>
          <w:rFonts w:ascii="Lato" w:hAnsi="Lato"/>
        </w:rPr>
        <w:t xml:space="preserve">You will benefit from training in, and contribute to, up to date teaching pedagogy. </w:t>
      </w:r>
      <w:r w:rsidR="1D2D9672" w:rsidRPr="5E5C6DA2">
        <w:rPr>
          <w:rFonts w:ascii="Lato" w:eastAsia="Lato" w:hAnsi="Lato" w:cs="Lato"/>
        </w:rPr>
        <w:t>To do this, you will benefit from 50% additional non-contact time above your standard PPA time specifically to facilitate engagement with improving teaching pedagogy (as is the case for all our teachers).</w:t>
      </w:r>
    </w:p>
    <w:p w14:paraId="6D33BDB0" w14:textId="56B94430" w:rsidR="00782496" w:rsidRPr="00E81033" w:rsidRDefault="00782496" w:rsidP="00782496">
      <w:pPr>
        <w:spacing w:line="276" w:lineRule="auto"/>
        <w:jc w:val="both"/>
        <w:rPr>
          <w:rFonts w:ascii="Lato" w:hAnsi="Lato"/>
        </w:rPr>
      </w:pPr>
      <w:r w:rsidRPr="00E81033">
        <w:rPr>
          <w:rFonts w:ascii="Lato" w:hAnsi="Lato"/>
        </w:rPr>
        <w:t xml:space="preserve">You will also join one of our </w:t>
      </w:r>
      <w:r w:rsidR="002A4D5B" w:rsidRPr="00E81033">
        <w:rPr>
          <w:rFonts w:ascii="Lato" w:hAnsi="Lato"/>
        </w:rPr>
        <w:t>three</w:t>
      </w:r>
      <w:r w:rsidRPr="00E81033">
        <w:rPr>
          <w:rFonts w:ascii="Lato" w:hAnsi="Lato"/>
        </w:rPr>
        <w:t xml:space="preserve"> Houses </w:t>
      </w:r>
      <w:r w:rsidR="00D861D1">
        <w:rPr>
          <w:rFonts w:ascii="Lato" w:hAnsi="Lato"/>
        </w:rPr>
        <w:t>or Quest 6</w:t>
      </w:r>
      <w:r w:rsidR="00D861D1" w:rsidRPr="00D861D1">
        <w:rPr>
          <w:rFonts w:ascii="Lato" w:hAnsi="Lato"/>
          <w:vertAlign w:val="superscript"/>
        </w:rPr>
        <w:t>th</w:t>
      </w:r>
      <w:r w:rsidR="00D861D1">
        <w:rPr>
          <w:rFonts w:ascii="Lato" w:hAnsi="Lato"/>
        </w:rPr>
        <w:t xml:space="preserve"> Form </w:t>
      </w:r>
      <w:r w:rsidRPr="00E81033">
        <w:rPr>
          <w:rFonts w:ascii="Lato" w:hAnsi="Lato"/>
        </w:rPr>
        <w:t xml:space="preserve">as a Form Tutor and through this vital role help students settle for the day and develop the learning attributes required to engage in active learning.  </w:t>
      </w:r>
    </w:p>
    <w:p w14:paraId="20350C78" w14:textId="5FE8BA1A" w:rsidR="007D6D16" w:rsidRDefault="00AD7577" w:rsidP="00782496">
      <w:pPr>
        <w:shd w:val="clear" w:color="auto" w:fill="FFFFFF"/>
        <w:spacing w:line="276" w:lineRule="auto"/>
        <w:jc w:val="both"/>
        <w:rPr>
          <w:rFonts w:ascii="Lato" w:hAnsi="Lato" w:cstheme="minorHAnsi"/>
          <w:color w:val="222222"/>
        </w:rPr>
      </w:pPr>
      <w:r w:rsidRPr="00E81033">
        <w:rPr>
          <w:rFonts w:ascii="Lato" w:hAnsi="Lato" w:cstheme="minorHAnsi"/>
          <w:color w:val="222222"/>
        </w:rPr>
        <w:t>The job description and person specification shown in this pack will give you a good indication of wh</w:t>
      </w:r>
      <w:r w:rsidR="003E291F" w:rsidRPr="00E81033">
        <w:rPr>
          <w:rFonts w:ascii="Lato" w:hAnsi="Lato" w:cstheme="minorHAnsi"/>
          <w:color w:val="222222"/>
        </w:rPr>
        <w:t>o</w:t>
      </w:r>
      <w:r w:rsidRPr="00E81033">
        <w:rPr>
          <w:rFonts w:ascii="Lato" w:hAnsi="Lato" w:cstheme="minorHAnsi"/>
          <w:color w:val="222222"/>
        </w:rPr>
        <w:t xml:space="preserve"> we are looking for</w:t>
      </w:r>
      <w:r w:rsidR="003E291F" w:rsidRPr="00E81033">
        <w:rPr>
          <w:rFonts w:ascii="Lato" w:hAnsi="Lato" w:cstheme="minorHAnsi"/>
          <w:color w:val="222222"/>
        </w:rPr>
        <w:t xml:space="preserve">, including the skills and experience </w:t>
      </w:r>
      <w:r w:rsidR="00626458" w:rsidRPr="00E81033">
        <w:rPr>
          <w:rFonts w:ascii="Lato" w:hAnsi="Lato" w:cstheme="minorHAnsi"/>
          <w:color w:val="222222"/>
        </w:rPr>
        <w:t xml:space="preserve">of </w:t>
      </w:r>
      <w:r w:rsidR="003E291F" w:rsidRPr="00E81033">
        <w:rPr>
          <w:rFonts w:ascii="Lato" w:hAnsi="Lato" w:cstheme="minorHAnsi"/>
          <w:color w:val="222222"/>
        </w:rPr>
        <w:t>our ideal candidate.</w:t>
      </w:r>
      <w:r w:rsidR="00046410">
        <w:rPr>
          <w:rFonts w:ascii="Lato" w:hAnsi="Lato" w:cstheme="minorHAnsi"/>
          <w:color w:val="222222"/>
        </w:rPr>
        <w:t xml:space="preserve"> </w:t>
      </w:r>
      <w:r w:rsidR="007D6D16" w:rsidRPr="00E81033">
        <w:rPr>
          <w:rFonts w:ascii="Lato" w:hAnsi="Lato" w:cstheme="minorHAnsi"/>
          <w:color w:val="222222"/>
        </w:rPr>
        <w:t xml:space="preserve">I would be delighted to receive an application from you if, upon consideration, you feel that this role and </w:t>
      </w:r>
      <w:r w:rsidR="00626458" w:rsidRPr="00E81033">
        <w:rPr>
          <w:rFonts w:ascii="Lato" w:hAnsi="Lato" w:cstheme="minorHAnsi"/>
          <w:color w:val="222222"/>
        </w:rPr>
        <w:t>T</w:t>
      </w:r>
      <w:r w:rsidR="007D6D16" w:rsidRPr="00E81033">
        <w:rPr>
          <w:rFonts w:ascii="Lato" w:hAnsi="Lato" w:cstheme="minorHAnsi"/>
          <w:color w:val="222222"/>
        </w:rPr>
        <w:t xml:space="preserve">he </w:t>
      </w:r>
      <w:r w:rsidR="002A4D5B" w:rsidRPr="00E81033">
        <w:rPr>
          <w:rFonts w:ascii="Lato" w:hAnsi="Lato" w:cstheme="minorHAnsi"/>
          <w:color w:val="222222"/>
        </w:rPr>
        <w:t>Quest</w:t>
      </w:r>
      <w:r w:rsidR="007D6D16" w:rsidRPr="00E81033">
        <w:rPr>
          <w:rFonts w:ascii="Lato" w:hAnsi="Lato" w:cstheme="minorHAnsi"/>
          <w:color w:val="222222"/>
        </w:rPr>
        <w:t xml:space="preserve"> </w:t>
      </w:r>
      <w:r w:rsidR="004A1121" w:rsidRPr="00E81033">
        <w:rPr>
          <w:rFonts w:ascii="Lato" w:hAnsi="Lato" w:cstheme="minorHAnsi"/>
          <w:color w:val="222222"/>
        </w:rPr>
        <w:t xml:space="preserve">Academy </w:t>
      </w:r>
      <w:r w:rsidR="007D6D16" w:rsidRPr="00E81033">
        <w:rPr>
          <w:rFonts w:ascii="Lato" w:hAnsi="Lato" w:cstheme="minorHAnsi"/>
          <w:color w:val="222222"/>
        </w:rPr>
        <w:t xml:space="preserve">may be right for you. To submit an application, please complete the </w:t>
      </w:r>
      <w:r w:rsidR="007D6D16" w:rsidRPr="00E81033">
        <w:rPr>
          <w:rFonts w:ascii="Lato" w:hAnsi="Lato" w:cstheme="minorHAnsi"/>
        </w:rPr>
        <w:t>form</w:t>
      </w:r>
      <w:r w:rsidR="00034CC3" w:rsidRPr="00E81033">
        <w:rPr>
          <w:rFonts w:ascii="Lato" w:hAnsi="Lato" w:cstheme="minorHAnsi"/>
        </w:rPr>
        <w:t xml:space="preserve"> at </w:t>
      </w:r>
      <w:hyperlink r:id="rId19" w:history="1">
        <w:r w:rsidR="00034CC3" w:rsidRPr="00E81033">
          <w:rPr>
            <w:rStyle w:val="Hyperlink"/>
            <w:rFonts w:ascii="Lato" w:hAnsi="Lato"/>
          </w:rPr>
          <w:t>TES Online</w:t>
        </w:r>
      </w:hyperlink>
      <w:r w:rsidR="007D6D16" w:rsidRPr="00E81033">
        <w:rPr>
          <w:rFonts w:ascii="Lato" w:hAnsi="Lato" w:cstheme="minorHAnsi"/>
          <w:color w:val="222222"/>
        </w:rPr>
        <w:t xml:space="preserve">. If you have any further questions about this post, I would be pleased to speak with you; please feel free to contact me at </w:t>
      </w:r>
      <w:hyperlink r:id="rId20" w:history="1">
        <w:r w:rsidR="00034CC3" w:rsidRPr="00E81033">
          <w:rPr>
            <w:rStyle w:val="Hyperlink"/>
            <w:rFonts w:ascii="Lato" w:hAnsi="Lato" w:cstheme="minorHAnsi"/>
          </w:rPr>
          <w:t>tbeecham@thequestacademy.org.uk</w:t>
        </w:r>
      </w:hyperlink>
      <w:r w:rsidR="00782496" w:rsidRPr="00E81033">
        <w:rPr>
          <w:rFonts w:ascii="Lato" w:hAnsi="Lato" w:cstheme="minorHAnsi"/>
          <w:color w:val="222222"/>
        </w:rPr>
        <w:t>.</w:t>
      </w:r>
      <w:r w:rsidR="00782496">
        <w:rPr>
          <w:rFonts w:ascii="Lato" w:hAnsi="Lato" w:cstheme="minorHAnsi"/>
          <w:color w:val="222222"/>
        </w:rPr>
        <w:t xml:space="preserve"> </w:t>
      </w:r>
    </w:p>
    <w:p w14:paraId="31F27D15" w14:textId="66F3A2E2" w:rsidR="00AD7577" w:rsidRDefault="00B27E6B" w:rsidP="007D6D16">
      <w:pPr>
        <w:tabs>
          <w:tab w:val="left" w:pos="5670"/>
        </w:tabs>
        <w:spacing w:after="0"/>
        <w:jc w:val="both"/>
        <w:rPr>
          <w:rFonts w:ascii="Lato" w:hAnsi="Lato" w:cstheme="minorHAnsi"/>
          <w:b/>
        </w:rPr>
      </w:pPr>
      <w:r>
        <w:rPr>
          <w:rFonts w:ascii="Lato" w:hAnsi="Lato" w:cstheme="minorHAnsi"/>
          <w:b/>
        </w:rPr>
        <w:t>Mr</w:t>
      </w:r>
      <w:r w:rsidR="00867B23">
        <w:rPr>
          <w:rFonts w:ascii="Lato" w:hAnsi="Lato" w:cstheme="minorHAnsi"/>
          <w:b/>
        </w:rPr>
        <w:t xml:space="preserve"> </w:t>
      </w:r>
      <w:r w:rsidR="00782496">
        <w:rPr>
          <w:rFonts w:ascii="Lato" w:hAnsi="Lato" w:cstheme="minorHAnsi"/>
          <w:b/>
        </w:rPr>
        <w:t>T Beecham</w:t>
      </w:r>
    </w:p>
    <w:p w14:paraId="443F6F97" w14:textId="6B2412D6" w:rsidR="00076CC7" w:rsidRDefault="00782496" w:rsidP="00782496">
      <w:pPr>
        <w:tabs>
          <w:tab w:val="left" w:pos="5670"/>
        </w:tabs>
        <w:spacing w:after="0"/>
        <w:jc w:val="both"/>
        <w:rPr>
          <w:rFonts w:cstheme="minorHAnsi"/>
          <w:i/>
        </w:rPr>
      </w:pPr>
      <w:r>
        <w:rPr>
          <w:rFonts w:ascii="Lato" w:hAnsi="Lato" w:cstheme="minorHAnsi"/>
          <w:b/>
        </w:rPr>
        <w:t>Head of School</w:t>
      </w:r>
      <w:r w:rsidR="00D54468">
        <w:rPr>
          <w:rFonts w:ascii="Lato" w:hAnsi="Lato" w:cstheme="minorHAnsi"/>
          <w:b/>
        </w:rPr>
        <w:t xml:space="preserve">, </w:t>
      </w:r>
      <w:r w:rsidR="00867B23">
        <w:rPr>
          <w:rFonts w:ascii="Lato" w:hAnsi="Lato" w:cstheme="minorHAnsi"/>
          <w:b/>
        </w:rPr>
        <w:t>The Quest Academy</w:t>
      </w:r>
      <w:r w:rsidR="00076CC7">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sidRPr="45FD3AEE">
        <w:rPr>
          <w:rFonts w:ascii="Lato" w:hAnsi="Lato" w:cstheme="minorBidi"/>
          <w:b/>
          <w:bCs/>
          <w:kern w:val="36"/>
          <w:sz w:val="32"/>
          <w:szCs w:val="32"/>
          <w:lang w:eastAsia="en-GB"/>
        </w:rPr>
        <w:t>Abo</w:t>
      </w:r>
      <w:r w:rsidR="00867B23" w:rsidRPr="45FD3AEE">
        <w:rPr>
          <w:rFonts w:ascii="Lato" w:hAnsi="Lato" w:cstheme="minorBidi"/>
          <w:b/>
          <w:bCs/>
          <w:kern w:val="36"/>
          <w:sz w:val="32"/>
          <w:szCs w:val="32"/>
          <w:lang w:eastAsia="en-GB"/>
        </w:rPr>
        <w:t>ut The Quest Academy</w:t>
      </w:r>
      <w:r w:rsidRPr="45FD3AEE">
        <w:rPr>
          <w:rFonts w:ascii="Lato" w:hAnsi="Lato" w:cstheme="minorBidi"/>
          <w:b/>
          <w:bCs/>
          <w:kern w:val="36"/>
          <w:sz w:val="32"/>
          <w:szCs w:val="32"/>
          <w:lang w:eastAsia="en-GB"/>
        </w:rPr>
        <w:t xml:space="preserve"> </w:t>
      </w:r>
    </w:p>
    <w:p w14:paraId="670BE17A" w14:textId="5A97DEB6" w:rsidR="45FD3AEE" w:rsidRDefault="45FD3AEE" w:rsidP="45FD3AEE">
      <w:pPr>
        <w:spacing w:before="2" w:line="276" w:lineRule="auto"/>
        <w:jc w:val="both"/>
        <w:rPr>
          <w:rFonts w:ascii="Lato" w:hAnsi="Lato"/>
        </w:rPr>
      </w:pP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49E640DB"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4986C591" w:rsidR="0039376D" w:rsidRPr="0039376D" w:rsidRDefault="0039376D"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sidR="00D550BE">
        <w:rPr>
          <w:rFonts w:ascii="Lato" w:hAnsi="Lato"/>
          <w:sz w:val="22"/>
          <w:szCs w:val="22"/>
        </w:rPr>
        <w:t>t</w:t>
      </w:r>
      <w:r w:rsidRPr="0039376D">
        <w:rPr>
          <w:rFonts w:ascii="Lato" w:hAnsi="Lato"/>
          <w:sz w:val="22"/>
          <w:szCs w:val="22"/>
        </w:rPr>
        <w:t>he Academy.</w:t>
      </w:r>
      <w:r w:rsidR="009D2AAA">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59E1950B" w14:textId="756A5667" w:rsidR="0DB22D0C" w:rsidRDefault="005513F1" w:rsidP="45FD3AEE">
      <w:pPr>
        <w:numPr>
          <w:ilvl w:val="0"/>
          <w:numId w:val="15"/>
        </w:numPr>
        <w:spacing w:beforeAutospacing="1" w:after="0" w:line="276" w:lineRule="auto"/>
        <w:ind w:left="851" w:right="375"/>
        <w:jc w:val="both"/>
        <w:rPr>
          <w:rFonts w:ascii="Lato" w:hAnsi="Lato"/>
        </w:rPr>
      </w:pPr>
      <w:r>
        <w:rPr>
          <w:noProof/>
        </w:rPr>
        <w:drawing>
          <wp:anchor distT="0" distB="0" distL="114300" distR="114300" simplePos="0" relativeHeight="251659269" behindDoc="1" locked="0" layoutInCell="1" allowOverlap="1" wp14:anchorId="38687461" wp14:editId="771ABCEF">
            <wp:simplePos x="0" y="0"/>
            <wp:positionH relativeFrom="column">
              <wp:posOffset>3429000</wp:posOffset>
            </wp:positionH>
            <wp:positionV relativeFrom="paragraph">
              <wp:posOffset>186055</wp:posOffset>
            </wp:positionV>
            <wp:extent cx="2311200" cy="154440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2311200" cy="1544400"/>
                    </a:xfrm>
                    <a:prstGeom prst="rect">
                      <a:avLst/>
                    </a:prstGeom>
                  </pic:spPr>
                </pic:pic>
              </a:graphicData>
            </a:graphic>
          </wp:anchor>
        </w:drawing>
      </w:r>
      <w:r w:rsidR="0DB22D0C" w:rsidRPr="45FD3AEE">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5076BCB9"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51905739" w14:textId="22028FEA" w:rsidR="0039376D" w:rsidRPr="0039376D" w:rsidRDefault="0039376D" w:rsidP="007D6D16">
      <w:pPr>
        <w:spacing w:after="240" w:line="276" w:lineRule="auto"/>
        <w:jc w:val="both"/>
        <w:rPr>
          <w:rFonts w:ascii="Lato" w:hAnsi="Lato"/>
        </w:rPr>
      </w:pPr>
      <w:r w:rsidRPr="0039376D">
        <w:rPr>
          <w:rFonts w:ascii="Lato" w:hAnsi="Lato"/>
        </w:rPr>
        <w:t xml:space="preserve">These values make </w:t>
      </w:r>
      <w:r w:rsidR="00D550BE">
        <w:rPr>
          <w:rFonts w:ascii="Lato" w:hAnsi="Lato"/>
        </w:rPr>
        <w:t>t</w:t>
      </w:r>
      <w:r w:rsidRPr="0039376D">
        <w:rPr>
          <w:rFonts w:ascii="Lato" w:hAnsi="Lato"/>
        </w:rPr>
        <w: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3"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061D1FFF"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3ED6673C"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2893FF5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There are three particular themes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667F43E7"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FACE24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To us, progress means much more than academic improvement. We place a great focus on personal and professional growth for all members of our community and it is this emphasis on continuous improvement</w:t>
      </w:r>
      <w:ins w:id="1"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314D4722"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0351DE9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4" w:history="1">
        <w:r w:rsidRPr="007D6209">
          <w:rPr>
            <w:rFonts w:ascii="Lato" w:hAnsi="Lato"/>
            <w:color w:val="0000FF"/>
            <w:u w:val="single"/>
          </w:rPr>
          <w:t>The Collegiate Trust | Exceptional Education for All (tct-academies.org)</w:t>
        </w:r>
      </w:hyperlink>
    </w:p>
    <w:p w14:paraId="628A7B5A" w14:textId="1D34A991" w:rsidR="00B51162" w:rsidRDefault="00D550BE"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5" behindDoc="1" locked="0" layoutInCell="1" allowOverlap="1" wp14:anchorId="62258893" wp14:editId="0859E43D">
            <wp:simplePos x="0" y="0"/>
            <wp:positionH relativeFrom="column">
              <wp:posOffset>1657350</wp:posOffset>
            </wp:positionH>
            <wp:positionV relativeFrom="paragraph">
              <wp:posOffset>635</wp:posOffset>
            </wp:positionV>
            <wp:extent cx="3322320" cy="2216150"/>
            <wp:effectExtent l="152400" t="152400" r="354330" b="355600"/>
            <wp:wrapTight wrapText="bothSides">
              <wp:wrapPolygon edited="0">
                <wp:start x="495" y="-1485"/>
                <wp:lineTo x="-991" y="-1114"/>
                <wp:lineTo x="-867" y="22838"/>
                <wp:lineTo x="1115" y="24509"/>
                <wp:lineTo x="1239" y="24880"/>
                <wp:lineTo x="21550" y="24880"/>
                <wp:lineTo x="21674" y="24509"/>
                <wp:lineTo x="23532" y="22838"/>
                <wp:lineTo x="23780" y="19681"/>
                <wp:lineTo x="23780" y="1857"/>
                <wp:lineTo x="22294" y="-928"/>
                <wp:lineTo x="22170" y="-1485"/>
                <wp:lineTo x="495" y="-1485"/>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C6D1BAE" w14:textId="77777777" w:rsidR="00D737D8" w:rsidRDefault="00D737D8">
      <w:pPr>
        <w:rPr>
          <w:rFonts w:ascii="Lato" w:eastAsia="Calibri" w:hAnsi="Lato" w:cstheme="minorHAnsi"/>
          <w:kern w:val="0"/>
          <w:sz w:val="32"/>
          <w:szCs w:val="32"/>
          <w:lang w:eastAsia="en-GB"/>
          <w14:ligatures w14:val="none"/>
        </w:rPr>
      </w:pPr>
      <w:r>
        <w:rPr>
          <w:rFonts w:ascii="Lato" w:eastAsia="Calibri" w:hAnsi="Lato" w:cstheme="minorHAnsi"/>
          <w:kern w:val="0"/>
          <w:sz w:val="32"/>
          <w:szCs w:val="32"/>
          <w:lang w:eastAsia="en-GB"/>
          <w14:ligatures w14:val="none"/>
        </w:rPr>
        <w:br w:type="page"/>
      </w:r>
    </w:p>
    <w:p w14:paraId="044F3807" w14:textId="0B63BD98"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1E47F59E"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Permanent</w:t>
      </w:r>
      <w:r w:rsidR="00626A3E">
        <w:rPr>
          <w:rFonts w:ascii="Lato" w:eastAsia="Calibri" w:hAnsi="Lato" w:cstheme="minorHAnsi"/>
          <w:b/>
          <w:color w:val="000000"/>
          <w:kern w:val="0"/>
          <w:lang w:eastAsia="en-GB"/>
          <w14:ligatures w14:val="none"/>
        </w:rPr>
        <w:t xml:space="preserve">, </w:t>
      </w:r>
      <w:r w:rsidR="00626A3E" w:rsidRPr="00782496">
        <w:rPr>
          <w:rFonts w:ascii="Lato" w:eastAsia="Calibri" w:hAnsi="Lato" w:cstheme="minorHAnsi"/>
          <w:bCs/>
          <w:color w:val="000000"/>
          <w:kern w:val="0"/>
          <w:lang w:eastAsia="en-GB"/>
          <w14:ligatures w14:val="none"/>
        </w:rPr>
        <w:t>Full-time</w:t>
      </w:r>
    </w:p>
    <w:p w14:paraId="7DA1EF2A" w14:textId="218694FB" w:rsidR="00FF2A1F" w:rsidRPr="00782496"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FF2A1F">
        <w:rPr>
          <w:rFonts w:ascii="Lato" w:eastAsia="Calibri" w:hAnsi="Lato" w:cstheme="minorHAnsi"/>
          <w:bCs/>
          <w:color w:val="000000"/>
          <w:kern w:val="0"/>
          <w:lang w:eastAsia="en-GB"/>
          <w14:ligatures w14:val="none"/>
        </w:rPr>
        <w:t>32.5 hours per week</w:t>
      </w:r>
    </w:p>
    <w:p w14:paraId="23FA8FA7" w14:textId="5B662BE8" w:rsid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theme="minorHAnsi"/>
          <w:b/>
          <w:color w:val="000000"/>
          <w:kern w:val="0"/>
          <w:lang w:eastAsia="en-GB"/>
          <w14:ligatures w14:val="none"/>
        </w:rPr>
        <w:t>Location:</w:t>
      </w:r>
      <w:r w:rsidRPr="00782496">
        <w:rPr>
          <w:rFonts w:ascii="Lato" w:eastAsia="Calibri" w:hAnsi="Lato" w:cstheme="minorHAnsi"/>
          <w:b/>
          <w:color w:val="000000"/>
          <w:kern w:val="0"/>
          <w:lang w:eastAsia="en-GB"/>
          <w14:ligatures w14:val="none"/>
        </w:rPr>
        <w:tab/>
      </w:r>
      <w:r w:rsidR="00782496" w:rsidRPr="00782496">
        <w:rPr>
          <w:rFonts w:ascii="Lato" w:eastAsia="Calibri" w:hAnsi="Lato" w:cstheme="minorHAnsi"/>
          <w:bCs/>
          <w:color w:val="000000"/>
          <w:kern w:val="0"/>
          <w:lang w:eastAsia="en-GB"/>
          <w14:ligatures w14:val="none"/>
        </w:rPr>
        <w:t>The Quest Academy</w:t>
      </w:r>
    </w:p>
    <w:p w14:paraId="6BC6B868" w14:textId="7A32E472"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Arial"/>
          <w:b/>
          <w:bCs/>
          <w:kern w:val="0"/>
          <w:lang w:eastAsia="en-GB"/>
          <w14:ligatures w14:val="none"/>
        </w:rPr>
        <w:t>Reporting to:</w:t>
      </w:r>
      <w:r w:rsidRPr="00782496">
        <w:rPr>
          <w:rFonts w:ascii="Lato" w:eastAsia="Calibri" w:hAnsi="Lato" w:cs="Arial"/>
          <w:b/>
          <w:bCs/>
          <w:kern w:val="0"/>
          <w:lang w:eastAsia="en-GB"/>
          <w14:ligatures w14:val="none"/>
        </w:rPr>
        <w:tab/>
      </w:r>
      <w:r w:rsidR="004A1121" w:rsidRPr="00342F69">
        <w:rPr>
          <w:rFonts w:ascii="Lato" w:eastAsia="Calibri" w:hAnsi="Lato" w:cstheme="minorHAnsi"/>
          <w:kern w:val="0"/>
          <w:lang w:eastAsia="en-GB"/>
          <w14:ligatures w14:val="none"/>
        </w:rPr>
        <w:t xml:space="preserve">Team Leader of </w:t>
      </w:r>
      <w:r w:rsidR="00342F69" w:rsidRPr="00342F69">
        <w:rPr>
          <w:rFonts w:ascii="Lato" w:eastAsia="Calibri" w:hAnsi="Lato" w:cstheme="minorHAnsi"/>
          <w:kern w:val="0"/>
          <w:lang w:eastAsia="en-GB"/>
          <w14:ligatures w14:val="none"/>
        </w:rPr>
        <w:t>Humanities</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713144DD" w14:textId="77777777" w:rsidR="00782496" w:rsidRPr="00782496" w:rsidRDefault="00A35CBF" w:rsidP="00F50A2A">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782496" w:rsidRPr="00782496">
        <w:rPr>
          <w:rFonts w:ascii="Lato" w:eastAsia="Calibri" w:hAnsi="Lato" w:cs="Arial"/>
          <w:color w:val="000000"/>
          <w:kern w:val="0"/>
          <w:lang w:eastAsia="en-GB"/>
          <w14:ligatures w14:val="none"/>
        </w:rPr>
        <w:t xml:space="preserve">Ensuring that the areas of Academy life for which I am responsible contribute to outcomes above expectations for all Academy students, especially in the standards they attain and the progress and achievement they make. </w:t>
      </w:r>
    </w:p>
    <w:p w14:paraId="0A2BC262" w14:textId="77777777" w:rsidR="00782496" w:rsidRPr="00782496" w:rsidRDefault="00782496" w:rsidP="00F50A2A">
      <w:pPr>
        <w:tabs>
          <w:tab w:val="left" w:pos="2835"/>
        </w:tabs>
        <w:spacing w:after="5" w:line="250" w:lineRule="auto"/>
        <w:ind w:left="2835" w:hanging="2880"/>
        <w:rPr>
          <w:rFonts w:ascii="Lato" w:eastAsia="Calibri" w:hAnsi="Lato" w:cs="Arial"/>
          <w:color w:val="000000"/>
          <w:kern w:val="0"/>
          <w:lang w:eastAsia="en-GB"/>
          <w14:ligatures w14:val="none"/>
        </w:rPr>
      </w:pPr>
    </w:p>
    <w:p w14:paraId="5969A472" w14:textId="53ADE2BC" w:rsidR="00782496" w:rsidRDefault="00782496" w:rsidP="00F50A2A">
      <w:pPr>
        <w:tabs>
          <w:tab w:val="left" w:pos="2835"/>
        </w:tabs>
        <w:spacing w:after="5" w:line="250" w:lineRule="auto"/>
        <w:ind w:left="2835"/>
        <w:rPr>
          <w:rFonts w:ascii="Lato" w:eastAsia="Calibri" w:hAnsi="Lato" w:cs="Arial"/>
          <w:color w:val="000000"/>
          <w:kern w:val="0"/>
          <w:lang w:eastAsia="en-GB"/>
          <w14:ligatures w14:val="none"/>
        </w:rPr>
      </w:pPr>
      <w:r w:rsidRPr="00782496">
        <w:rPr>
          <w:rFonts w:ascii="Lato" w:eastAsia="Calibri" w:hAnsi="Lato" w:cs="Arial"/>
          <w:color w:val="000000"/>
          <w:kern w:val="0"/>
          <w:lang w:eastAsia="en-GB"/>
          <w14:ligatures w14:val="none"/>
        </w:rPr>
        <w:t>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w:t>
      </w:r>
    </w:p>
    <w:p w14:paraId="76956DD7" w14:textId="77777777" w:rsidR="00782496" w:rsidRDefault="00782496" w:rsidP="00782496">
      <w:pPr>
        <w:spacing w:after="5" w:line="250" w:lineRule="auto"/>
        <w:rPr>
          <w:rFonts w:ascii="Lato" w:eastAsia="Calibri" w:hAnsi="Lato" w:cs="Arial"/>
          <w:color w:val="000000"/>
          <w:kern w:val="0"/>
          <w:lang w:eastAsia="en-GB"/>
          <w14:ligatures w14:val="none"/>
        </w:rPr>
      </w:pPr>
    </w:p>
    <w:p w14:paraId="37181EFC" w14:textId="44D6916A" w:rsidR="00A35CBF" w:rsidRPr="00FF2A1F" w:rsidRDefault="00E86CF8" w:rsidP="00782496">
      <w:pPr>
        <w:spacing w:after="5" w:line="250" w:lineRule="auto"/>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Main </w:t>
      </w:r>
      <w:r w:rsidR="000C5E2F" w:rsidRPr="00FF2A1F">
        <w:rPr>
          <w:rFonts w:ascii="Lato" w:eastAsia="Calibri" w:hAnsi="Lato" w:cstheme="minorHAnsi"/>
          <w:b/>
          <w:color w:val="000000"/>
          <w:kern w:val="0"/>
          <w:lang w:eastAsia="en-GB"/>
          <w14:ligatures w14:val="none"/>
        </w:rPr>
        <w:t>Responsibilities</w:t>
      </w:r>
    </w:p>
    <w:p w14:paraId="18320082" w14:textId="77777777" w:rsidR="00FF08D2" w:rsidRPr="00B51162" w:rsidRDefault="00FF08D2" w:rsidP="00FF08D2">
      <w:pPr>
        <w:tabs>
          <w:tab w:val="left" w:pos="4253"/>
        </w:tabs>
        <w:spacing w:after="5" w:line="250" w:lineRule="auto"/>
        <w:ind w:left="4253" w:hanging="4253"/>
        <w:jc w:val="both"/>
        <w:rPr>
          <w:rFonts w:ascii="Lato" w:eastAsia="Calibri" w:hAnsi="Lato" w:cstheme="minorHAnsi"/>
          <w:bCs/>
          <w:color w:val="000000"/>
          <w:kern w:val="0"/>
          <w:highlight w:val="yellow"/>
          <w:lang w:eastAsia="en-GB"/>
          <w14:ligatures w14:val="none"/>
        </w:rPr>
      </w:pPr>
    </w:p>
    <w:p w14:paraId="52B1EAC0" w14:textId="74947DAB" w:rsidR="00782496" w:rsidRPr="00FF2A1F" w:rsidRDefault="00B50FDE"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Teaching and Learning</w:t>
      </w:r>
      <w:r w:rsidR="00782496" w:rsidRPr="00FF2A1F">
        <w:rPr>
          <w:rFonts w:ascii="Lato" w:eastAsia="Calibri" w:hAnsi="Lato" w:cstheme="minorHAnsi"/>
          <w:b/>
          <w:color w:val="000000"/>
          <w:kern w:val="0"/>
          <w:lang w:eastAsia="en-GB"/>
          <w14:ligatures w14:val="none"/>
        </w:rPr>
        <w:t xml:space="preserve">  </w:t>
      </w:r>
    </w:p>
    <w:p w14:paraId="28475BCF" w14:textId="6B391C4F"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Manage student learning through effective teaching in accordance with the Faculty’s schemes of work and policies. </w:t>
      </w:r>
    </w:p>
    <w:p w14:paraId="2C515538" w14:textId="40D1C850"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Use a variety of methods and approaches</w:t>
      </w:r>
      <w:r w:rsidR="00055F1C">
        <w:rPr>
          <w:rFonts w:ascii="Lato" w:eastAsia="Calibri" w:hAnsi="Lato" w:cstheme="minorHAnsi"/>
          <w:bCs/>
          <w:color w:val="000000"/>
          <w:kern w:val="0"/>
          <w:lang w:eastAsia="en-GB"/>
          <w14:ligatures w14:val="none"/>
        </w:rPr>
        <w:t xml:space="preserve"> </w:t>
      </w:r>
      <w:r w:rsidRPr="00B50FDE">
        <w:rPr>
          <w:rFonts w:ascii="Lato" w:eastAsia="Calibri" w:hAnsi="Lato" w:cstheme="minorHAnsi"/>
          <w:bCs/>
          <w:color w:val="000000"/>
          <w:kern w:val="0"/>
          <w:lang w:eastAsia="en-GB"/>
          <w14:ligatures w14:val="none"/>
        </w:rPr>
        <w:t xml:space="preserve">to match curricular objectives and the range of student needs, and ensure equal opportunity for all students. </w:t>
      </w:r>
    </w:p>
    <w:p w14:paraId="473EFD8A" w14:textId="2828E81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homework regularly, (in accordance with the Academy homework policy), to consolidate and extend learning and encourage students to take responsibility for their own learning. </w:t>
      </w:r>
    </w:p>
    <w:p w14:paraId="569179D0" w14:textId="0871A1A1"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with AEN staff and support staff (including prior discussion and joint planning) in order to benefit from their specialist knowledge and to maximise their effectiveness within lessons. </w:t>
      </w:r>
    </w:p>
    <w:p w14:paraId="25FB02DF" w14:textId="23BCD8E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Support individual learning, reviewing student outcomes regularly. </w:t>
      </w:r>
    </w:p>
    <w:p w14:paraId="29A9E47A" w14:textId="26D4168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effectively as a member of the </w:t>
      </w:r>
      <w:r w:rsidR="00D550BE">
        <w:rPr>
          <w:rFonts w:ascii="Lato" w:eastAsia="Calibri" w:hAnsi="Lato" w:cstheme="minorHAnsi"/>
          <w:bCs/>
          <w:color w:val="000000"/>
          <w:kern w:val="0"/>
          <w:lang w:eastAsia="en-GB"/>
          <w14:ligatures w14:val="none"/>
        </w:rPr>
        <w:t>F</w:t>
      </w:r>
      <w:r w:rsidRPr="00B50FDE">
        <w:rPr>
          <w:rFonts w:ascii="Lato" w:eastAsia="Calibri" w:hAnsi="Lato" w:cstheme="minorHAnsi"/>
          <w:bCs/>
          <w:color w:val="000000"/>
          <w:kern w:val="0"/>
          <w:lang w:eastAsia="en-GB"/>
          <w14:ligatures w14:val="none"/>
        </w:rPr>
        <w:t xml:space="preserve">aculty team to improve the quality of teaching and learning, by contributing to the Faculty Development Plan and implementing and monitoring change. </w:t>
      </w:r>
    </w:p>
    <w:p w14:paraId="75AEF063" w14:textId="3DB3F655"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Implement new initiatives, Academy, local or national, by adapting classroom procedures accordingly, monitoring progress and reflecting on pedagogical outcomes. </w:t>
      </w:r>
    </w:p>
    <w:p w14:paraId="5348FE86" w14:textId="1D06AA5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high expectations for all students, to deepen their knowledge and understanding and to maximise their achievement. </w:t>
      </w:r>
    </w:p>
    <w:p w14:paraId="05307B5C"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Use positive management of behaviour in an environment of mutual respect that allows students to feel safe and secure and promotes their self-esteem. </w:t>
      </w:r>
    </w:p>
    <w:p w14:paraId="6D0ABBF1"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Assess students’ work systematically and use the results to inform future planning, teaching and curricular development. </w:t>
      </w:r>
    </w:p>
    <w:p w14:paraId="471A6EFC" w14:textId="13B02E9A" w:rsidR="00926A08"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Contribute towards the implementation of IEPs as detailed in the current SEN Code </w:t>
      </w:r>
      <w:r w:rsidR="00FF2A1F" w:rsidRPr="00485882">
        <w:rPr>
          <w:rFonts w:ascii="Lato" w:eastAsia="Calibri" w:hAnsi="Lato" w:cstheme="minorHAnsi"/>
          <w:bCs/>
          <w:color w:val="000000"/>
          <w:kern w:val="0"/>
          <w:lang w:eastAsia="en-GB"/>
          <w14:ligatures w14:val="none"/>
        </w:rPr>
        <w:t>of</w:t>
      </w:r>
      <w:r w:rsidRPr="00485882">
        <w:rPr>
          <w:rFonts w:ascii="Lato" w:eastAsia="Calibri" w:hAnsi="Lato" w:cstheme="minorHAnsi"/>
          <w:bCs/>
          <w:color w:val="000000"/>
          <w:kern w:val="0"/>
          <w:lang w:eastAsia="en-GB"/>
          <w14:ligatures w14:val="none"/>
        </w:rPr>
        <w:t xml:space="preserve"> Practice </w:t>
      </w:r>
    </w:p>
    <w:p w14:paraId="7A524CFA" w14:textId="7A425FDB" w:rsidR="00782496"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an accurate register of students for each lesson. Unexplained absences or patterns of absence should be reported immediately in accordance with the Academy policy. </w:t>
      </w:r>
    </w:p>
    <w:p w14:paraId="453CACB1" w14:textId="77777777" w:rsidR="00926A08" w:rsidRPr="00926A08" w:rsidRDefault="00926A08" w:rsidP="00926A08">
      <w:pPr>
        <w:spacing w:after="0" w:line="240" w:lineRule="auto"/>
        <w:jc w:val="both"/>
        <w:rPr>
          <w:rFonts w:ascii="Lato" w:eastAsia="Calibri" w:hAnsi="Lato" w:cstheme="minorHAnsi"/>
          <w:bCs/>
          <w:color w:val="000000"/>
          <w:kern w:val="0"/>
          <w:lang w:eastAsia="en-GB"/>
          <w14:ligatures w14:val="none"/>
        </w:rPr>
      </w:pPr>
    </w:p>
    <w:p w14:paraId="425FF953" w14:textId="44EC8772"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Subject Knowledge and Understanding     </w:t>
      </w:r>
    </w:p>
    <w:p w14:paraId="70710A16" w14:textId="5CC7D393"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Have a thorough and up-to-date knowledge and understanding of the </w:t>
      </w:r>
      <w:r w:rsidR="00926A08">
        <w:rPr>
          <w:rFonts w:ascii="Lato" w:eastAsia="Calibri" w:hAnsi="Lato" w:cstheme="minorHAnsi"/>
          <w:bCs/>
          <w:color w:val="000000"/>
          <w:kern w:val="0"/>
          <w:lang w:eastAsia="en-GB"/>
          <w14:ligatures w14:val="none"/>
        </w:rPr>
        <w:t>c</w:t>
      </w:r>
      <w:r w:rsidRPr="00926A08">
        <w:rPr>
          <w:rFonts w:ascii="Lato" w:eastAsia="Calibri" w:hAnsi="Lato" w:cstheme="minorHAnsi"/>
          <w:bCs/>
          <w:color w:val="000000"/>
          <w:kern w:val="0"/>
          <w:lang w:eastAsia="en-GB"/>
          <w14:ligatures w14:val="none"/>
        </w:rPr>
        <w:t xml:space="preserve">urriculum and specifications for examination courses. </w:t>
      </w:r>
    </w:p>
    <w:p w14:paraId="3B9CD552" w14:textId="03308E87"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up-to-date with research and developments in pedagogy. </w:t>
      </w:r>
    </w:p>
    <w:p w14:paraId="0AB070DA" w14:textId="5148AE3E"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Contribute to the effective use of subject resources, including evaluation of new materials and equipment. </w:t>
      </w:r>
    </w:p>
    <w:p w14:paraId="2DE6084E" w14:textId="64E1CF5C"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up-to-date with technological change and the use of technology to enhance delivery, and student access, to the subject. </w:t>
      </w:r>
    </w:p>
    <w:p w14:paraId="6CD95926"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693DE536" w14:textId="3BA8AEC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4125FAC1" w14:textId="7965A58D"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 role model to students through personal presentation and professional conduct. </w:t>
      </w:r>
    </w:p>
    <w:p w14:paraId="6911A330" w14:textId="6805AF8C"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64AE69E9" w14:textId="6C137E21"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lastRenderedPageBreak/>
        <w:t xml:space="preserve">Be familiar with the Academy and faculty handbooks and support all the Academy’s policies </w:t>
      </w:r>
    </w:p>
    <w:p w14:paraId="12220B0E" w14:textId="59DD1107"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3F0ED1C8" w14:textId="4D8E569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involved in extra-curricular activities such as making a contribution to clubs and visits. </w:t>
      </w:r>
    </w:p>
    <w:p w14:paraId="3692BA40" w14:textId="2426506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Maintain a working knowledge and understanding of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professional duties as set out in the current Academy Teachers’ Pay and Conditions document, and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legal liabilities and responsibilities relating to all current legislation, and the role of the education service in protecting children. </w:t>
      </w:r>
    </w:p>
    <w:p w14:paraId="360005DD" w14:textId="60F620A3"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39EDB63E" w14:textId="7AA515A5"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6F7542E2" w14:textId="6C822B58"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0093DA8E" w14:textId="5999B6B9"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43343634"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451040B5" w14:textId="3BA5734A"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61ACA1DD" w14:textId="572C23E9"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6CA750D" w14:textId="053ACAC1"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Co-operate with the employer on all issues to do with Health, Safety and Welfare. </w:t>
      </w:r>
    </w:p>
    <w:p w14:paraId="43E08420" w14:textId="77777777" w:rsid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Have an understanding of visits’ procedures and the relevant actions to take when planning out of Academy activities. </w:t>
      </w:r>
    </w:p>
    <w:p w14:paraId="032ACE7B" w14:textId="77777777" w:rsidR="007B0077" w:rsidRDefault="007B0077" w:rsidP="007B0077">
      <w:pPr>
        <w:pStyle w:val="ListParagraph"/>
        <w:spacing w:after="0" w:line="240" w:lineRule="auto"/>
        <w:ind w:left="1134"/>
        <w:jc w:val="both"/>
        <w:rPr>
          <w:rFonts w:ascii="Lato" w:eastAsia="Calibri" w:hAnsi="Lato" w:cstheme="minorHAnsi"/>
          <w:bCs/>
          <w:color w:val="000000"/>
          <w:kern w:val="0"/>
          <w:lang w:eastAsia="en-GB"/>
          <w14:ligatures w14:val="none"/>
        </w:rPr>
      </w:pPr>
    </w:p>
    <w:p w14:paraId="19B63506" w14:textId="715B438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p>
    <w:p w14:paraId="7E1CF673" w14:textId="47E56089"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may lead to improvements in teaching and learning. </w:t>
      </w:r>
    </w:p>
    <w:p w14:paraId="3827A0B9" w14:textId="74DD18B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634DB84A" w14:textId="031176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and develop pedagogic procedures introduced through Academy, local or government initiatives. </w:t>
      </w:r>
    </w:p>
    <w:p w14:paraId="37A3DBFB" w14:textId="1ACDD68B"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the use of new technologies that enhance teaching and learning. </w:t>
      </w:r>
    </w:p>
    <w:p w14:paraId="243AF1A5" w14:textId="3298EE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Participate in leadership, peer and </w:t>
      </w:r>
      <w:r w:rsidR="00FF2A1F" w:rsidRPr="007B0077">
        <w:rPr>
          <w:rFonts w:ascii="Lato" w:eastAsia="Calibri" w:hAnsi="Lato" w:cstheme="minorHAnsi"/>
          <w:bCs/>
          <w:color w:val="000000"/>
          <w:kern w:val="0"/>
          <w:lang w:eastAsia="en-GB"/>
          <w14:ligatures w14:val="none"/>
        </w:rPr>
        <w:t>self-monitoring</w:t>
      </w:r>
      <w:r w:rsidRPr="007B0077">
        <w:rPr>
          <w:rFonts w:ascii="Lato" w:eastAsia="Calibri" w:hAnsi="Lato" w:cstheme="minorHAnsi"/>
          <w:bCs/>
          <w:color w:val="000000"/>
          <w:kern w:val="0"/>
          <w:lang w:eastAsia="en-GB"/>
          <w14:ligatures w14:val="none"/>
        </w:rPr>
        <w:t xml:space="preserve"> and evaluation schemes, responding to, and acting upon, advice and guidance received. </w:t>
      </w:r>
    </w:p>
    <w:p w14:paraId="04550908" w14:textId="038D941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Carry out reflective practice exercises to move classroom practice, teaching and learning, forward. </w:t>
      </w:r>
    </w:p>
    <w:p w14:paraId="4D483353" w14:textId="1ADCEF14"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Use ‘gained time’ by revising teaching, learning and curriculum materials in readiness for the new academic year; participate in collaborative planning sessions; provide additional student support or any activity directed by the Head of School. </w:t>
      </w:r>
    </w:p>
    <w:p w14:paraId="65E5D290" w14:textId="7558A5A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Contribute to </w:t>
      </w:r>
      <w:r w:rsidR="00D550BE">
        <w:rPr>
          <w:rFonts w:ascii="Lato" w:eastAsia="Calibri" w:hAnsi="Lato" w:cstheme="minorHAnsi"/>
          <w:bCs/>
          <w:color w:val="000000"/>
          <w:kern w:val="0"/>
          <w:lang w:eastAsia="en-GB"/>
          <w14:ligatures w14:val="none"/>
        </w:rPr>
        <w:t>F</w:t>
      </w:r>
      <w:r w:rsidRPr="007B0077">
        <w:rPr>
          <w:rFonts w:ascii="Lato" w:eastAsia="Calibri" w:hAnsi="Lato" w:cstheme="minorHAnsi"/>
          <w:bCs/>
          <w:color w:val="000000"/>
          <w:kern w:val="0"/>
          <w:lang w:eastAsia="en-GB"/>
          <w14:ligatures w14:val="none"/>
        </w:rPr>
        <w:t xml:space="preserve">aculty development by sharing professional learning, expertise and skills with others in the team, through training activities such as coaching and mentoring. </w:t>
      </w:r>
    </w:p>
    <w:p w14:paraId="3CCBCF3B"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 </w:t>
      </w:r>
    </w:p>
    <w:p w14:paraId="41FBCAE4" w14:textId="5BAEAE26" w:rsidR="00782496" w:rsidRPr="00FF2A1F" w:rsidRDefault="00FF2A1F"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5C02FE2F" w14:textId="30006C0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promote and safeguard the welfare of children at the Academy. </w:t>
      </w:r>
    </w:p>
    <w:p w14:paraId="79DE33E7" w14:textId="073CDABF"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maintain confidentiality at all times. </w:t>
      </w:r>
    </w:p>
    <w:p w14:paraId="5C7A1529" w14:textId="39E1F27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be aware of and adhere to all Academy policies and procedures. </w:t>
      </w:r>
    </w:p>
    <w:p w14:paraId="528AA3A1" w14:textId="2B9F3084"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carry out any other duties as may be reasonably required by the Head of School  </w:t>
      </w:r>
    </w:p>
    <w:p w14:paraId="2BB43A3F" w14:textId="58D9EB50"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work in support of the Academy Improvement Plan. </w:t>
      </w:r>
    </w:p>
    <w:p w14:paraId="0CC0A82F" w14:textId="77777777" w:rsid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To take time to read notices, keep to deadlines and carry out duties to the best of your ability.</w:t>
      </w:r>
    </w:p>
    <w:p w14:paraId="60D13F8A" w14:textId="249BEC30" w:rsidR="00B17589" w:rsidRPr="007B0077" w:rsidRDefault="00FF08D2"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060284E1" w14:textId="77777777" w:rsidR="007B0077"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78638156" w14:textId="77777777" w:rsidR="007B0077" w:rsidRPr="00782496" w:rsidRDefault="007B0077" w:rsidP="007B0077">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6DEB5688" w14:textId="77777777" w:rsidR="007B0077" w:rsidRPr="00FF08D2"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5C407CE4" w14:textId="77777777" w:rsidR="007B0077" w:rsidRDefault="007B0077">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7B0077" w:rsidRPr="007B0077" w14:paraId="028E31E4" w14:textId="77777777" w:rsidTr="00F50A2A">
        <w:trPr>
          <w:trHeight w:val="425"/>
        </w:trPr>
        <w:tc>
          <w:tcPr>
            <w:tcW w:w="7230" w:type="dxa"/>
            <w:vAlign w:val="center"/>
          </w:tcPr>
          <w:p w14:paraId="593DC094" w14:textId="7C621793" w:rsidR="007B0077" w:rsidRPr="00F50A2A" w:rsidRDefault="007B0077" w:rsidP="00F50A2A">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76D618A4" w14:textId="4C0A30C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7B0FBF11" w14:textId="77777777" w:rsidTr="00F50A2A">
        <w:trPr>
          <w:trHeight w:val="425"/>
        </w:trPr>
        <w:tc>
          <w:tcPr>
            <w:tcW w:w="7230" w:type="dxa"/>
            <w:vAlign w:val="center"/>
          </w:tcPr>
          <w:p w14:paraId="5EEAEF28" w14:textId="720B4C8A"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45403FC3" w14:textId="1481F0F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3D9D1D80" w14:textId="77777777" w:rsidTr="00F50A2A">
        <w:trPr>
          <w:trHeight w:val="425"/>
        </w:trPr>
        <w:tc>
          <w:tcPr>
            <w:tcW w:w="7230" w:type="dxa"/>
            <w:vAlign w:val="center"/>
          </w:tcPr>
          <w:p w14:paraId="5D8AFF30" w14:textId="368440A2" w:rsidR="007B0077" w:rsidRPr="007B0077" w:rsidRDefault="007B0077" w:rsidP="00F50A2A">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386CB65F" w14:textId="0FB7D9E0" w:rsidR="007B0077" w:rsidRPr="007B0077" w:rsidRDefault="00FF2A1F"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 xml:space="preserve">Desirable </w:t>
            </w:r>
            <w:r w:rsidR="007B0077">
              <w:rPr>
                <w:rFonts w:ascii="Lato" w:eastAsia="Calibri" w:hAnsi="Lato" w:cstheme="minorHAnsi"/>
                <w:color w:val="000000"/>
              </w:rPr>
              <w:t>where appropriate</w:t>
            </w:r>
          </w:p>
        </w:tc>
      </w:tr>
      <w:tr w:rsidR="00B30A75" w:rsidRPr="007B0077" w14:paraId="7EC6AF89" w14:textId="77777777" w:rsidTr="00F50A2A">
        <w:trPr>
          <w:trHeight w:val="425"/>
        </w:trPr>
        <w:tc>
          <w:tcPr>
            <w:tcW w:w="7230" w:type="dxa"/>
            <w:vAlign w:val="center"/>
          </w:tcPr>
          <w:p w14:paraId="65AE758F" w14:textId="2DD5836A"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B30A75" w:rsidRPr="007B0077" w:rsidRDefault="00B30A75" w:rsidP="00F50A2A">
            <w:pPr>
              <w:spacing w:before="60" w:after="60"/>
              <w:ind w:left="10" w:hanging="10"/>
              <w:jc w:val="center"/>
              <w:rPr>
                <w:rFonts w:ascii="Lato" w:eastAsia="Calibri" w:hAnsi="Lato" w:cstheme="minorHAnsi"/>
                <w:b/>
                <w:color w:val="000000"/>
              </w:rPr>
            </w:pPr>
          </w:p>
        </w:tc>
      </w:tr>
      <w:tr w:rsidR="007B0077" w:rsidRPr="007B0077" w14:paraId="3780581A" w14:textId="77777777" w:rsidTr="00F50A2A">
        <w:trPr>
          <w:trHeight w:val="425"/>
        </w:trPr>
        <w:tc>
          <w:tcPr>
            <w:tcW w:w="7230" w:type="dxa"/>
            <w:vAlign w:val="center"/>
          </w:tcPr>
          <w:p w14:paraId="2D73DF67" w14:textId="2E3A40D5"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072A24D7" w14:textId="196A8DF3" w:rsidR="007B0077"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9E25614" w14:textId="77777777" w:rsidTr="00F50A2A">
        <w:trPr>
          <w:trHeight w:val="425"/>
        </w:trPr>
        <w:tc>
          <w:tcPr>
            <w:tcW w:w="7230" w:type="dxa"/>
            <w:vAlign w:val="center"/>
          </w:tcPr>
          <w:p w14:paraId="0BA4F221" w14:textId="0BD5F21D"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Evidence of making an effective contribution to a team </w:t>
            </w:r>
          </w:p>
        </w:tc>
        <w:tc>
          <w:tcPr>
            <w:tcW w:w="3118" w:type="dxa"/>
            <w:vAlign w:val="center"/>
          </w:tcPr>
          <w:p w14:paraId="1C07C49C" w14:textId="49F6D7D2"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0B2132E" w14:textId="77777777" w:rsidTr="00F50A2A">
        <w:trPr>
          <w:trHeight w:val="425"/>
        </w:trPr>
        <w:tc>
          <w:tcPr>
            <w:tcW w:w="7230" w:type="dxa"/>
            <w:vAlign w:val="center"/>
          </w:tcPr>
          <w:p w14:paraId="0D860EA9" w14:textId="29B607FF"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Regular engagement with up to date teaching pedagogy </w:t>
            </w:r>
          </w:p>
        </w:tc>
        <w:tc>
          <w:tcPr>
            <w:tcW w:w="3118" w:type="dxa"/>
            <w:vAlign w:val="center"/>
          </w:tcPr>
          <w:p w14:paraId="7C3DD460" w14:textId="6264641B"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48ADEB0" w14:textId="77777777" w:rsidTr="00F50A2A">
        <w:trPr>
          <w:trHeight w:val="425"/>
        </w:trPr>
        <w:tc>
          <w:tcPr>
            <w:tcW w:w="7230" w:type="dxa"/>
            <w:vAlign w:val="center"/>
          </w:tcPr>
          <w:p w14:paraId="0CD56D90" w14:textId="107DB62B" w:rsidR="00980C25" w:rsidRPr="007B0077" w:rsidRDefault="00980C2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980C25" w:rsidRPr="007B0077" w:rsidRDefault="00980C25" w:rsidP="00F50A2A">
            <w:pPr>
              <w:spacing w:before="60" w:after="60"/>
              <w:ind w:left="10" w:hanging="10"/>
              <w:jc w:val="center"/>
              <w:rPr>
                <w:rFonts w:ascii="Lato" w:eastAsia="Calibri" w:hAnsi="Lato" w:cstheme="minorHAnsi"/>
                <w:color w:val="000000"/>
              </w:rPr>
            </w:pPr>
          </w:p>
        </w:tc>
      </w:tr>
      <w:tr w:rsidR="00980C25" w:rsidRPr="007B0077" w14:paraId="7B49E0BA" w14:textId="77777777" w:rsidTr="00F50A2A">
        <w:trPr>
          <w:trHeight w:val="425"/>
        </w:trPr>
        <w:tc>
          <w:tcPr>
            <w:tcW w:w="7230" w:type="dxa"/>
            <w:vAlign w:val="center"/>
          </w:tcPr>
          <w:p w14:paraId="5E8DC600" w14:textId="70937F2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deliver high quality teaching &amp; learning over time to all students in the subject area</w:t>
            </w:r>
          </w:p>
        </w:tc>
        <w:tc>
          <w:tcPr>
            <w:tcW w:w="3118" w:type="dxa"/>
            <w:vAlign w:val="center"/>
          </w:tcPr>
          <w:p w14:paraId="7FF1D373" w14:textId="2B070299"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5C2BA62E" w14:textId="77777777" w:rsidTr="00F50A2A">
        <w:trPr>
          <w:trHeight w:val="425"/>
        </w:trPr>
        <w:tc>
          <w:tcPr>
            <w:tcW w:w="7230" w:type="dxa"/>
            <w:vAlign w:val="center"/>
          </w:tcPr>
          <w:p w14:paraId="5C3F4CCF" w14:textId="6580FD9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03728A2E" w14:textId="44B510A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1175B867" w14:textId="77777777" w:rsidTr="00F50A2A">
        <w:trPr>
          <w:trHeight w:val="425"/>
        </w:trPr>
        <w:tc>
          <w:tcPr>
            <w:tcW w:w="7230" w:type="dxa"/>
            <w:vAlign w:val="center"/>
          </w:tcPr>
          <w:p w14:paraId="119317A4" w14:textId="208D533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52FEBBC1" w14:textId="3D33B4F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5BEB4B7" w14:textId="77777777" w:rsidTr="00F50A2A">
        <w:trPr>
          <w:trHeight w:val="425"/>
        </w:trPr>
        <w:tc>
          <w:tcPr>
            <w:tcW w:w="7230" w:type="dxa"/>
            <w:vAlign w:val="center"/>
          </w:tcPr>
          <w:p w14:paraId="35671A75" w14:textId="68BE11C9"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4F6EB912" w14:textId="2A603EFF"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98B4A82" w14:textId="77777777" w:rsidTr="00F50A2A">
        <w:trPr>
          <w:trHeight w:val="425"/>
        </w:trPr>
        <w:tc>
          <w:tcPr>
            <w:tcW w:w="7230" w:type="dxa"/>
            <w:vAlign w:val="center"/>
          </w:tcPr>
          <w:p w14:paraId="0550089C" w14:textId="61086868"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sidR="00A11EB8">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6A66EC7C" w14:textId="761FBBEF"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D666998" w14:textId="77777777" w:rsidTr="00F50A2A">
        <w:trPr>
          <w:trHeight w:val="425"/>
        </w:trPr>
        <w:tc>
          <w:tcPr>
            <w:tcW w:w="7230" w:type="dxa"/>
            <w:vAlign w:val="center"/>
          </w:tcPr>
          <w:p w14:paraId="6C36ACBC" w14:textId="1CF45178"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088DA7AE" w14:textId="2A38AA0A"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4AE211C0" w14:textId="77777777" w:rsidTr="00F50A2A">
        <w:trPr>
          <w:trHeight w:val="425"/>
        </w:trPr>
        <w:tc>
          <w:tcPr>
            <w:tcW w:w="7230" w:type="dxa"/>
            <w:vAlign w:val="center"/>
          </w:tcPr>
          <w:p w14:paraId="3ADA1389" w14:textId="63E63BD6"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5B2C3B0C" w14:textId="4AF1B08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1796C67" w14:textId="77777777" w:rsidTr="00F50A2A">
        <w:trPr>
          <w:trHeight w:val="70"/>
        </w:trPr>
        <w:tc>
          <w:tcPr>
            <w:tcW w:w="7230" w:type="dxa"/>
            <w:vAlign w:val="center"/>
          </w:tcPr>
          <w:p w14:paraId="007D8FF1" w14:textId="1292796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6C07C765" w14:textId="38F032F5"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DD22D93" w14:textId="77777777" w:rsidTr="00F50A2A">
        <w:trPr>
          <w:trHeight w:val="425"/>
        </w:trPr>
        <w:tc>
          <w:tcPr>
            <w:tcW w:w="7230" w:type="dxa"/>
            <w:vAlign w:val="center"/>
          </w:tcPr>
          <w:p w14:paraId="2A404A11" w14:textId="184742A7"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7F662CD0" w14:textId="26ECE7AD" w:rsidR="00980C25" w:rsidRPr="007B0077" w:rsidRDefault="00FF2A1F" w:rsidP="00F50A2A">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6970BAF1" w:rsidR="001107BE" w:rsidRPr="00034CC3" w:rsidRDefault="001107BE" w:rsidP="009A2A6D">
      <w:pPr>
        <w:spacing w:after="5"/>
        <w:jc w:val="both"/>
        <w:rPr>
          <w:rFonts w:ascii="Lato" w:hAnsi="Lato"/>
        </w:rPr>
      </w:pPr>
      <w:r w:rsidRPr="00B633CB">
        <w:rPr>
          <w:rFonts w:ascii="Lato" w:eastAsia="Calibri" w:hAnsi="Lato" w:cstheme="minorHAnsi"/>
          <w:color w:val="000000"/>
          <w:kern w:val="0"/>
          <w:lang w:eastAsia="en-GB"/>
          <w14:ligatures w14:val="none"/>
        </w:rPr>
        <w:t xml:space="preserve">To apply, please </w:t>
      </w:r>
      <w:r w:rsidR="003F1F31" w:rsidRPr="00B633CB">
        <w:rPr>
          <w:rFonts w:ascii="Lato" w:eastAsia="Calibri" w:hAnsi="Lato" w:cstheme="minorHAnsi"/>
          <w:color w:val="000000"/>
          <w:kern w:val="0"/>
          <w:lang w:eastAsia="en-GB"/>
          <w14:ligatures w14:val="none"/>
        </w:rPr>
        <w:t xml:space="preserve">use the </w:t>
      </w:r>
      <w:hyperlink r:id="rId26" w:history="1">
        <w:r w:rsidR="003F1F31" w:rsidRPr="00B633CB">
          <w:rPr>
            <w:rStyle w:val="Hyperlink"/>
            <w:rFonts w:ascii="Lato" w:eastAsia="Calibri" w:hAnsi="Lato" w:cstheme="minorHAnsi"/>
            <w:kern w:val="0"/>
            <w:lang w:eastAsia="en-GB"/>
            <w14:ligatures w14:val="none"/>
          </w:rPr>
          <w:t>TES application form</w:t>
        </w:r>
      </w:hyperlink>
      <w:r w:rsidR="00E272E2" w:rsidRPr="00B633CB">
        <w:rPr>
          <w:rFonts w:ascii="Lato" w:eastAsia="Calibri" w:hAnsi="Lato" w:cstheme="minorHAnsi"/>
          <w:color w:val="000000"/>
          <w:kern w:val="0"/>
          <w:lang w:eastAsia="en-GB"/>
          <w14:ligatures w14:val="none"/>
        </w:rPr>
        <w:t xml:space="preserve">, </w:t>
      </w:r>
      <w:r w:rsidRPr="00B633CB">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B633CB">
        <w:rPr>
          <w:rFonts w:ascii="Lato" w:eastAsia="Calibri" w:hAnsi="Lato" w:cstheme="minorHAnsi"/>
          <w:color w:val="000000"/>
          <w:kern w:val="0"/>
          <w:lang w:eastAsia="en-GB"/>
          <w14:ligatures w14:val="none"/>
        </w:rPr>
        <w:t>P</w:t>
      </w:r>
      <w:r w:rsidRPr="00B633CB">
        <w:rPr>
          <w:rFonts w:ascii="Lato" w:eastAsia="Calibri" w:hAnsi="Lato" w:cstheme="minorHAnsi"/>
          <w:color w:val="000000"/>
          <w:kern w:val="0"/>
          <w:lang w:eastAsia="en-GB"/>
          <w14:ligatures w14:val="none"/>
        </w:rPr>
        <w:t xml:space="preserve">erson </w:t>
      </w:r>
      <w:r w:rsidR="00A11EB8" w:rsidRPr="00B633CB">
        <w:rPr>
          <w:rFonts w:ascii="Lato" w:eastAsia="Calibri" w:hAnsi="Lato" w:cstheme="minorHAnsi"/>
          <w:color w:val="000000"/>
          <w:kern w:val="0"/>
          <w:lang w:eastAsia="en-GB"/>
          <w14:ligatures w14:val="none"/>
        </w:rPr>
        <w:t>S</w:t>
      </w:r>
      <w:r w:rsidRPr="00B633CB">
        <w:rPr>
          <w:rFonts w:ascii="Lato" w:eastAsia="Calibri" w:hAnsi="Lato" w:cstheme="minorHAnsi"/>
          <w:color w:val="000000"/>
          <w:kern w:val="0"/>
          <w:lang w:eastAsia="en-GB"/>
          <w14:ligatures w14:val="none"/>
        </w:rPr>
        <w:t>pecification.</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7"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0F0F079E" w14:textId="77777777" w:rsidR="001B1D59" w:rsidRDefault="001B1D59"/>
    <w:p w14:paraId="200532DE" w14:textId="77777777" w:rsidR="004D40ED" w:rsidRDefault="004D40ED"/>
    <w:p w14:paraId="1539DB4F" w14:textId="77777777" w:rsidR="004D40ED" w:rsidRDefault="004D40ED"/>
    <w:p w14:paraId="5F6A46F1" w14:textId="77777777" w:rsidR="004D40ED" w:rsidRDefault="004D40ED"/>
    <w:p w14:paraId="6CCBDC65" w14:textId="77777777" w:rsidR="007D6D16" w:rsidRDefault="007D6D16"/>
    <w:p w14:paraId="10BF2C6F" w14:textId="4FE8726C" w:rsidR="007D6D16" w:rsidRDefault="007D6D16"/>
    <w:p w14:paraId="237A777F" w14:textId="2C4709F2" w:rsidR="004A265C" w:rsidRDefault="004A265C"/>
    <w:p w14:paraId="012BAAF0" w14:textId="77777777" w:rsidR="005D0370" w:rsidRPr="007C52CC" w:rsidRDefault="005D0370" w:rsidP="005D0370">
      <w:pPr>
        <w:spacing w:after="0"/>
        <w:jc w:val="both"/>
        <w:rPr>
          <w:rFonts w:ascii="Lato" w:eastAsia="Calibri" w:hAnsi="Lato" w:cstheme="minorHAnsi"/>
          <w:color w:val="000000"/>
          <w:kern w:val="0"/>
          <w:sz w:val="32"/>
          <w:szCs w:val="32"/>
          <w:lang w:eastAsia="en-GB"/>
          <w14:ligatures w14:val="none"/>
        </w:rPr>
      </w:pPr>
      <w:bookmarkStart w:id="2" w:name="_Hlk188256921"/>
      <w:r w:rsidRPr="007C52CC">
        <w:rPr>
          <w:rFonts w:ascii="Lato" w:eastAsia="Calibri" w:hAnsi="Lato" w:cstheme="minorHAnsi"/>
          <w:color w:val="000000"/>
          <w:kern w:val="0"/>
          <w:sz w:val="32"/>
          <w:szCs w:val="32"/>
          <w:lang w:eastAsia="en-GB"/>
          <w14:ligatures w14:val="none"/>
        </w:rPr>
        <w:t>Safeguarding Statement</w:t>
      </w:r>
    </w:p>
    <w:p w14:paraId="03496912" w14:textId="77777777" w:rsidR="005D0370" w:rsidRPr="00FC7985" w:rsidRDefault="005D0370" w:rsidP="005D0370">
      <w:pPr>
        <w:spacing w:after="0"/>
        <w:jc w:val="both"/>
        <w:rPr>
          <w:rFonts w:ascii="Lato" w:eastAsia="Calibri" w:hAnsi="Lato" w:cstheme="minorHAnsi"/>
          <w:color w:val="000000"/>
          <w:kern w:val="0"/>
          <w:sz w:val="24"/>
          <w:szCs w:val="24"/>
          <w:lang w:eastAsia="en-GB"/>
          <w14:ligatures w14:val="none"/>
        </w:rPr>
      </w:pPr>
    </w:p>
    <w:p w14:paraId="32508DA4" w14:textId="77777777" w:rsidR="005D0370" w:rsidRPr="007C52CC"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 Collegiate Trust</w:t>
      </w:r>
      <w:r w:rsidRPr="007C52CC">
        <w:rPr>
          <w:rFonts w:ascii="Lato" w:eastAsia="Calibri" w:hAnsi="Lato" w:cstheme="minorHAnsi"/>
          <w:bCs/>
          <w:color w:val="000000" w:themeColor="text1"/>
          <w:kern w:val="0"/>
          <w:lang w:eastAsia="en-GB"/>
          <w14:ligatures w14:val="none"/>
        </w:rPr>
        <w:t xml:space="preserve"> is committed to safeguarding and promoting the welfare of children and expects all staff and volunteers to share this commitment. In all cases, the post holder’s responsibility for promoting and safeguarding the welfare of the pupils is to adhere to and ensure compliance with the school’s safeguarding policies and procedures at all times. </w:t>
      </w:r>
    </w:p>
    <w:p w14:paraId="57569119" w14:textId="77777777" w:rsidR="005D0370" w:rsidRPr="007C52CC"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p>
    <w:p w14:paraId="2F094656" w14:textId="77777777" w:rsidR="005D0370" w:rsidRPr="00E76B15" w:rsidRDefault="005D0370" w:rsidP="005D0370">
      <w:pPr>
        <w:spacing w:after="5" w:line="276" w:lineRule="auto"/>
        <w:ind w:left="-5" w:right="682" w:hanging="10"/>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 post is exempt from the Rehabilitation of Offenders Act 1974</w:t>
      </w:r>
      <w:r>
        <w:rPr>
          <w:rFonts w:ascii="Lato" w:eastAsia="Calibri" w:hAnsi="Lato" w:cstheme="minorHAnsi"/>
          <w:bCs/>
          <w:color w:val="000000" w:themeColor="text1"/>
          <w:kern w:val="0"/>
          <w:lang w:eastAsia="en-GB"/>
          <w14:ligatures w14:val="none"/>
        </w:rPr>
        <w:t>,</w:t>
      </w:r>
      <w:r w:rsidRPr="007C52CC">
        <w:rPr>
          <w:rFonts w:ascii="Lato" w:eastAsia="Calibri" w:hAnsi="Lato" w:cstheme="minorHAnsi"/>
          <w:bCs/>
          <w:color w:val="000000" w:themeColor="text1"/>
          <w:kern w:val="0"/>
          <w:lang w:eastAsia="en-GB"/>
          <w14:ligatures w14:val="none"/>
        </w:rPr>
        <w:t xml:space="preserve"> and the school is therefore permitted to ask job applicants to declare all convictions and cautions (including those which are “spent”</w:t>
      </w:r>
      <w:r>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 they are “protected” under the DBS filtering rules) in order to assess their suitability to work with children.</w:t>
      </w:r>
      <w:r w:rsidRPr="00FC7985">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 note that if you are added to a Barred List then it is against the law to work, apply for work or volunteer in Regulated Activity with children.</w:t>
      </w:r>
    </w:p>
    <w:p w14:paraId="11DC0FBC" w14:textId="77777777" w:rsidR="005D0370" w:rsidRPr="007C52CC"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p>
    <w:p w14:paraId="42546581" w14:textId="77777777" w:rsidR="005D0370" w:rsidRPr="007063F0"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 xml:space="preserve">Applicants must be willing to undergo child protection screening appropriate to the post, including checks with past employers, online searches and the </w:t>
      </w:r>
      <w:r w:rsidRPr="007C52CC">
        <w:rPr>
          <w:rFonts w:ascii="Lato" w:eastAsia="Calibri" w:hAnsi="Lato" w:cstheme="minorHAnsi"/>
          <w:bCs/>
          <w:i/>
          <w:color w:val="000000" w:themeColor="text1"/>
          <w:kern w:val="0"/>
          <w:lang w:eastAsia="en-GB"/>
          <w14:ligatures w14:val="none"/>
        </w:rPr>
        <w:t>Disclosure and Barring Service (DBS)</w:t>
      </w:r>
      <w:r w:rsidRPr="007C52CC">
        <w:rPr>
          <w:rFonts w:ascii="Lato" w:eastAsia="Calibri" w:hAnsi="Lato" w:cstheme="minorHAnsi"/>
          <w:bCs/>
          <w:color w:val="000000" w:themeColor="text1"/>
          <w:kern w:val="0"/>
          <w:lang w:eastAsia="en-GB"/>
          <w14:ligatures w14:val="none"/>
        </w:rPr>
        <w:t xml:space="preserve">. Appointment will be dependent upon further health, safeguarding and attendance checks. </w:t>
      </w:r>
      <w:bookmarkEnd w:id="2"/>
    </w:p>
    <w:p w14:paraId="517777EC" w14:textId="45163CEA" w:rsidR="00A35CBF" w:rsidRDefault="00A35CBF" w:rsidP="005D0370"/>
    <w:sectPr w:rsidR="00A35CBF" w:rsidSect="001F0002">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0D3BC" w14:textId="77777777" w:rsidR="006B3B59" w:rsidRDefault="006B3B59" w:rsidP="000213A5">
      <w:pPr>
        <w:spacing w:after="0" w:line="240" w:lineRule="auto"/>
      </w:pPr>
      <w:r>
        <w:separator/>
      </w:r>
    </w:p>
  </w:endnote>
  <w:endnote w:type="continuationSeparator" w:id="0">
    <w:p w14:paraId="50CCF4C4" w14:textId="77777777" w:rsidR="006B3B59" w:rsidRDefault="006B3B59" w:rsidP="000213A5">
      <w:pPr>
        <w:spacing w:after="0" w:line="240" w:lineRule="auto"/>
      </w:pPr>
      <w:r>
        <w:continuationSeparator/>
      </w:r>
    </w:p>
  </w:endnote>
  <w:endnote w:type="continuationNotice" w:id="1">
    <w:p w14:paraId="0D746372" w14:textId="77777777" w:rsidR="006B3B59" w:rsidRDefault="006B3B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38EE8" w14:textId="77777777" w:rsidR="006B3B59" w:rsidRDefault="006B3B59" w:rsidP="000213A5">
      <w:pPr>
        <w:spacing w:after="0" w:line="240" w:lineRule="auto"/>
      </w:pPr>
      <w:r>
        <w:separator/>
      </w:r>
    </w:p>
  </w:footnote>
  <w:footnote w:type="continuationSeparator" w:id="0">
    <w:p w14:paraId="2769709B" w14:textId="77777777" w:rsidR="006B3B59" w:rsidRDefault="006B3B59" w:rsidP="000213A5">
      <w:pPr>
        <w:spacing w:after="0" w:line="240" w:lineRule="auto"/>
      </w:pPr>
      <w:r>
        <w:continuationSeparator/>
      </w:r>
    </w:p>
  </w:footnote>
  <w:footnote w:type="continuationNotice" w:id="1">
    <w:p w14:paraId="292653EE" w14:textId="77777777" w:rsidR="006B3B59" w:rsidRDefault="006B3B5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1"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2"/>
  </w:num>
  <w:num w:numId="2" w16cid:durableId="199323464">
    <w:abstractNumId w:val="14"/>
  </w:num>
  <w:num w:numId="3" w16cid:durableId="1238520187">
    <w:abstractNumId w:val="2"/>
  </w:num>
  <w:num w:numId="4" w16cid:durableId="1525555254">
    <w:abstractNumId w:val="6"/>
  </w:num>
  <w:num w:numId="5" w16cid:durableId="276182406">
    <w:abstractNumId w:val="24"/>
  </w:num>
  <w:num w:numId="6" w16cid:durableId="1874221797">
    <w:abstractNumId w:val="15"/>
  </w:num>
  <w:num w:numId="7" w16cid:durableId="513691642">
    <w:abstractNumId w:val="7"/>
  </w:num>
  <w:num w:numId="8" w16cid:durableId="811022956">
    <w:abstractNumId w:val="1"/>
  </w:num>
  <w:num w:numId="9" w16cid:durableId="1327320238">
    <w:abstractNumId w:val="25"/>
  </w:num>
  <w:num w:numId="10" w16cid:durableId="987589064">
    <w:abstractNumId w:val="5"/>
  </w:num>
  <w:num w:numId="11" w16cid:durableId="1811903072">
    <w:abstractNumId w:val="4"/>
  </w:num>
  <w:num w:numId="12" w16cid:durableId="901715057">
    <w:abstractNumId w:val="18"/>
  </w:num>
  <w:num w:numId="13" w16cid:durableId="112481652">
    <w:abstractNumId w:val="0"/>
  </w:num>
  <w:num w:numId="14" w16cid:durableId="356740496">
    <w:abstractNumId w:val="23"/>
  </w:num>
  <w:num w:numId="15" w16cid:durableId="806514820">
    <w:abstractNumId w:val="10"/>
  </w:num>
  <w:num w:numId="16" w16cid:durableId="1702433514">
    <w:abstractNumId w:val="11"/>
  </w:num>
  <w:num w:numId="17" w16cid:durableId="880635558">
    <w:abstractNumId w:val="17"/>
  </w:num>
  <w:num w:numId="18" w16cid:durableId="253828767">
    <w:abstractNumId w:val="16"/>
  </w:num>
  <w:num w:numId="19" w16cid:durableId="619847800">
    <w:abstractNumId w:val="19"/>
  </w:num>
  <w:num w:numId="20" w16cid:durableId="765006140">
    <w:abstractNumId w:val="21"/>
  </w:num>
  <w:num w:numId="21" w16cid:durableId="1499076474">
    <w:abstractNumId w:val="3"/>
  </w:num>
  <w:num w:numId="22" w16cid:durableId="657150950">
    <w:abstractNumId w:val="12"/>
  </w:num>
  <w:num w:numId="23" w16cid:durableId="250817403">
    <w:abstractNumId w:val="9"/>
  </w:num>
  <w:num w:numId="24" w16cid:durableId="941953142">
    <w:abstractNumId w:val="8"/>
  </w:num>
  <w:num w:numId="25" w16cid:durableId="87771960">
    <w:abstractNumId w:val="13"/>
  </w:num>
  <w:num w:numId="26" w16cid:durableId="56098928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162"/>
    <w:rsid w:val="000213A5"/>
    <w:rsid w:val="00030DC3"/>
    <w:rsid w:val="00034CC3"/>
    <w:rsid w:val="0004474C"/>
    <w:rsid w:val="00046410"/>
    <w:rsid w:val="00051E47"/>
    <w:rsid w:val="00055842"/>
    <w:rsid w:val="00055F1C"/>
    <w:rsid w:val="00060E8C"/>
    <w:rsid w:val="00076CC7"/>
    <w:rsid w:val="000A332F"/>
    <w:rsid w:val="000C0114"/>
    <w:rsid w:val="000C120C"/>
    <w:rsid w:val="000C5E2F"/>
    <w:rsid w:val="000E69D3"/>
    <w:rsid w:val="000F7D9B"/>
    <w:rsid w:val="001107BE"/>
    <w:rsid w:val="00112D69"/>
    <w:rsid w:val="00126F81"/>
    <w:rsid w:val="001354FB"/>
    <w:rsid w:val="00137310"/>
    <w:rsid w:val="00145502"/>
    <w:rsid w:val="00186BA4"/>
    <w:rsid w:val="001B1D59"/>
    <w:rsid w:val="001D3572"/>
    <w:rsid w:val="001E3625"/>
    <w:rsid w:val="001F0002"/>
    <w:rsid w:val="00201136"/>
    <w:rsid w:val="00205814"/>
    <w:rsid w:val="0020610E"/>
    <w:rsid w:val="002073D5"/>
    <w:rsid w:val="002078BA"/>
    <w:rsid w:val="002212C9"/>
    <w:rsid w:val="00230F15"/>
    <w:rsid w:val="002352D0"/>
    <w:rsid w:val="0023648C"/>
    <w:rsid w:val="00252B6A"/>
    <w:rsid w:val="00263634"/>
    <w:rsid w:val="00270E93"/>
    <w:rsid w:val="002869CD"/>
    <w:rsid w:val="002948DF"/>
    <w:rsid w:val="002A2791"/>
    <w:rsid w:val="002A4D5B"/>
    <w:rsid w:val="002C3EEC"/>
    <w:rsid w:val="002C6795"/>
    <w:rsid w:val="002D4F60"/>
    <w:rsid w:val="002E412A"/>
    <w:rsid w:val="002E4DD7"/>
    <w:rsid w:val="002F0489"/>
    <w:rsid w:val="00305179"/>
    <w:rsid w:val="00307FBB"/>
    <w:rsid w:val="00310A19"/>
    <w:rsid w:val="00324592"/>
    <w:rsid w:val="00342F69"/>
    <w:rsid w:val="0035524E"/>
    <w:rsid w:val="003567ED"/>
    <w:rsid w:val="0036164C"/>
    <w:rsid w:val="00365DE2"/>
    <w:rsid w:val="003675DB"/>
    <w:rsid w:val="0039376D"/>
    <w:rsid w:val="003969FA"/>
    <w:rsid w:val="003A1A62"/>
    <w:rsid w:val="003B1817"/>
    <w:rsid w:val="003B2DDB"/>
    <w:rsid w:val="003B4391"/>
    <w:rsid w:val="003C66FA"/>
    <w:rsid w:val="003D611F"/>
    <w:rsid w:val="003E291F"/>
    <w:rsid w:val="003E468E"/>
    <w:rsid w:val="003F1F31"/>
    <w:rsid w:val="003F35A1"/>
    <w:rsid w:val="004136DE"/>
    <w:rsid w:val="00415CD3"/>
    <w:rsid w:val="00432AD8"/>
    <w:rsid w:val="00444423"/>
    <w:rsid w:val="00475876"/>
    <w:rsid w:val="00480501"/>
    <w:rsid w:val="00480C8E"/>
    <w:rsid w:val="00485882"/>
    <w:rsid w:val="0049127C"/>
    <w:rsid w:val="004A1121"/>
    <w:rsid w:val="004A265C"/>
    <w:rsid w:val="004A5E2A"/>
    <w:rsid w:val="004B0310"/>
    <w:rsid w:val="004B65BB"/>
    <w:rsid w:val="004B6973"/>
    <w:rsid w:val="004C101C"/>
    <w:rsid w:val="004D3E9F"/>
    <w:rsid w:val="004D40ED"/>
    <w:rsid w:val="004F2462"/>
    <w:rsid w:val="005040FC"/>
    <w:rsid w:val="005116E4"/>
    <w:rsid w:val="00512A52"/>
    <w:rsid w:val="005153A4"/>
    <w:rsid w:val="0052792A"/>
    <w:rsid w:val="0054177C"/>
    <w:rsid w:val="005513F1"/>
    <w:rsid w:val="00570960"/>
    <w:rsid w:val="0057121E"/>
    <w:rsid w:val="005A0E24"/>
    <w:rsid w:val="005A217E"/>
    <w:rsid w:val="005A7345"/>
    <w:rsid w:val="005B7E97"/>
    <w:rsid w:val="005D0370"/>
    <w:rsid w:val="005E5392"/>
    <w:rsid w:val="00610282"/>
    <w:rsid w:val="00626458"/>
    <w:rsid w:val="00626A3E"/>
    <w:rsid w:val="006365D3"/>
    <w:rsid w:val="00640081"/>
    <w:rsid w:val="00645586"/>
    <w:rsid w:val="00647E67"/>
    <w:rsid w:val="00673097"/>
    <w:rsid w:val="00682562"/>
    <w:rsid w:val="00696281"/>
    <w:rsid w:val="006B3B59"/>
    <w:rsid w:val="006C3501"/>
    <w:rsid w:val="006E2332"/>
    <w:rsid w:val="006E2DDB"/>
    <w:rsid w:val="00722CDE"/>
    <w:rsid w:val="007277E0"/>
    <w:rsid w:val="0073593C"/>
    <w:rsid w:val="0075141A"/>
    <w:rsid w:val="00772FB8"/>
    <w:rsid w:val="00776A9D"/>
    <w:rsid w:val="00782496"/>
    <w:rsid w:val="007A10B5"/>
    <w:rsid w:val="007A3B53"/>
    <w:rsid w:val="007B0077"/>
    <w:rsid w:val="007D6D16"/>
    <w:rsid w:val="007E0245"/>
    <w:rsid w:val="007F3B5F"/>
    <w:rsid w:val="007F4AAF"/>
    <w:rsid w:val="00825574"/>
    <w:rsid w:val="00825EBC"/>
    <w:rsid w:val="0083718E"/>
    <w:rsid w:val="00837248"/>
    <w:rsid w:val="00867B23"/>
    <w:rsid w:val="00871328"/>
    <w:rsid w:val="008753A5"/>
    <w:rsid w:val="00897222"/>
    <w:rsid w:val="008A304E"/>
    <w:rsid w:val="008C0AF6"/>
    <w:rsid w:val="008F2C9E"/>
    <w:rsid w:val="00903AA2"/>
    <w:rsid w:val="00921D72"/>
    <w:rsid w:val="0092459D"/>
    <w:rsid w:val="00926A08"/>
    <w:rsid w:val="00937E83"/>
    <w:rsid w:val="009401CF"/>
    <w:rsid w:val="009416C1"/>
    <w:rsid w:val="00980C25"/>
    <w:rsid w:val="009A2A6D"/>
    <w:rsid w:val="009D2AAA"/>
    <w:rsid w:val="009E36DF"/>
    <w:rsid w:val="009F3101"/>
    <w:rsid w:val="00A11EB8"/>
    <w:rsid w:val="00A35CBF"/>
    <w:rsid w:val="00A479F1"/>
    <w:rsid w:val="00A506E7"/>
    <w:rsid w:val="00A55BA6"/>
    <w:rsid w:val="00A57F87"/>
    <w:rsid w:val="00A93D49"/>
    <w:rsid w:val="00AA1599"/>
    <w:rsid w:val="00AB2406"/>
    <w:rsid w:val="00AD7577"/>
    <w:rsid w:val="00B05AEC"/>
    <w:rsid w:val="00B13683"/>
    <w:rsid w:val="00B13AAF"/>
    <w:rsid w:val="00B16DC0"/>
    <w:rsid w:val="00B17589"/>
    <w:rsid w:val="00B27E6B"/>
    <w:rsid w:val="00B30A75"/>
    <w:rsid w:val="00B4012F"/>
    <w:rsid w:val="00B50FDE"/>
    <w:rsid w:val="00B51162"/>
    <w:rsid w:val="00B633CB"/>
    <w:rsid w:val="00B666CC"/>
    <w:rsid w:val="00B80009"/>
    <w:rsid w:val="00B83F10"/>
    <w:rsid w:val="00B847B4"/>
    <w:rsid w:val="00B87EB4"/>
    <w:rsid w:val="00C0496F"/>
    <w:rsid w:val="00C06202"/>
    <w:rsid w:val="00C15D82"/>
    <w:rsid w:val="00C3381B"/>
    <w:rsid w:val="00C40E16"/>
    <w:rsid w:val="00C519CD"/>
    <w:rsid w:val="00C53A0C"/>
    <w:rsid w:val="00C81DAB"/>
    <w:rsid w:val="00CA24D3"/>
    <w:rsid w:val="00CA5771"/>
    <w:rsid w:val="00CA5EF9"/>
    <w:rsid w:val="00CA7EB9"/>
    <w:rsid w:val="00CB19FA"/>
    <w:rsid w:val="00CD0BB6"/>
    <w:rsid w:val="00CD1507"/>
    <w:rsid w:val="00CD6356"/>
    <w:rsid w:val="00CF6BBE"/>
    <w:rsid w:val="00CF74AF"/>
    <w:rsid w:val="00D3006D"/>
    <w:rsid w:val="00D54468"/>
    <w:rsid w:val="00D550BE"/>
    <w:rsid w:val="00D711BF"/>
    <w:rsid w:val="00D737D8"/>
    <w:rsid w:val="00D861D1"/>
    <w:rsid w:val="00DA2616"/>
    <w:rsid w:val="00DB28A9"/>
    <w:rsid w:val="00DC6BF5"/>
    <w:rsid w:val="00DF71A1"/>
    <w:rsid w:val="00E05B46"/>
    <w:rsid w:val="00E13607"/>
    <w:rsid w:val="00E26798"/>
    <w:rsid w:val="00E272E2"/>
    <w:rsid w:val="00E34864"/>
    <w:rsid w:val="00E369C8"/>
    <w:rsid w:val="00E47146"/>
    <w:rsid w:val="00E523B6"/>
    <w:rsid w:val="00E53E80"/>
    <w:rsid w:val="00E601D5"/>
    <w:rsid w:val="00E64F90"/>
    <w:rsid w:val="00E70750"/>
    <w:rsid w:val="00E712C6"/>
    <w:rsid w:val="00E81033"/>
    <w:rsid w:val="00E86CF8"/>
    <w:rsid w:val="00E8737B"/>
    <w:rsid w:val="00E931A9"/>
    <w:rsid w:val="00E94808"/>
    <w:rsid w:val="00EB0A3D"/>
    <w:rsid w:val="00EC4DDB"/>
    <w:rsid w:val="00EF3C0F"/>
    <w:rsid w:val="00F03705"/>
    <w:rsid w:val="00F1705C"/>
    <w:rsid w:val="00F37FA9"/>
    <w:rsid w:val="00F42DC8"/>
    <w:rsid w:val="00F50A2A"/>
    <w:rsid w:val="00F50AA0"/>
    <w:rsid w:val="00F66E11"/>
    <w:rsid w:val="00F67951"/>
    <w:rsid w:val="00F700C7"/>
    <w:rsid w:val="00FB6F60"/>
    <w:rsid w:val="00FC7FF5"/>
    <w:rsid w:val="00FD56BA"/>
    <w:rsid w:val="00FD6DEC"/>
    <w:rsid w:val="00FF08D2"/>
    <w:rsid w:val="00FF2A1F"/>
    <w:rsid w:val="07CE172D"/>
    <w:rsid w:val="0DB22D0C"/>
    <w:rsid w:val="1D2D9672"/>
    <w:rsid w:val="1E1C4F13"/>
    <w:rsid w:val="22855761"/>
    <w:rsid w:val="228A3481"/>
    <w:rsid w:val="282F124B"/>
    <w:rsid w:val="45FD3AEE"/>
    <w:rsid w:val="4ED010B1"/>
    <w:rsid w:val="56C64457"/>
    <w:rsid w:val="5E5C6DA2"/>
    <w:rsid w:val="684A92E5"/>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B5C8E1DE-6BF0-47E5-8E81-FB8C16210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ct-academies.org/benefits-of-working-with-tct/" TargetMode="External"/><Relationship Id="rId26" Type="http://schemas.openxmlformats.org/officeDocument/2006/relationships/hyperlink" Target="https://www.tes.com/schools/employers/1059331/current-jobs"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tbeecham@thequestacademy.org.uk"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ct-academies.or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thequestacademy.org.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es.com/schools/employers/1059331/current-jo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hyperlink" Target="mailto:HR@tct-academies.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2c0182d-b5e2-4b1b-a9f8-89bf824c56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963EAD1E496447A5D1D36979612ADB" ma:contentTypeVersion="18" ma:contentTypeDescription="Create a new document." ma:contentTypeScope="" ma:versionID="9fb547d65cb643f7890ef84465f12d7f">
  <xsd:schema xmlns:xsd="http://www.w3.org/2001/XMLSchema" xmlns:xs="http://www.w3.org/2001/XMLSchema" xmlns:p="http://schemas.microsoft.com/office/2006/metadata/properties" xmlns:ns3="b2c0182d-b5e2-4b1b-a9f8-89bf824c56a5" xmlns:ns4="12848065-287a-43ec-bed2-6ab9d3540d14" targetNamespace="http://schemas.microsoft.com/office/2006/metadata/properties" ma:root="true" ma:fieldsID="5c26c846bbe417f8877dce3b95358571" ns3:_="" ns4:_="">
    <xsd:import namespace="b2c0182d-b5e2-4b1b-a9f8-89bf824c56a5"/>
    <xsd:import namespace="12848065-287a-43ec-bed2-6ab9d3540d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Details" minOccurs="0"/>
                <xsd:element ref="ns4:SharingHintHash" minOccurs="0"/>
                <xsd:element ref="ns4:SharedWithUsers" minOccurs="0"/>
                <xsd:element ref="ns3:MediaLengthInSeconds" minOccurs="0"/>
                <xsd:element ref="ns3:_activity"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0182d-b5e2-4b1b-a9f8-89bf824c5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848065-287a-43ec-bed2-6ab9d3540d14"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809A58-56A2-43FE-A470-808F15BD600F}">
  <ds:schemaRefs>
    <ds:schemaRef ds:uri="http://schemas.microsoft.com/office/2006/metadata/properties"/>
    <ds:schemaRef ds:uri="http://schemas.microsoft.com/office/infopath/2007/PartnerControls"/>
    <ds:schemaRef ds:uri="b2c0182d-b5e2-4b1b-a9f8-89bf824c56a5"/>
  </ds:schemaRefs>
</ds:datastoreItem>
</file>

<file path=customXml/itemProps2.xml><?xml version="1.0" encoding="utf-8"?>
<ds:datastoreItem xmlns:ds="http://schemas.openxmlformats.org/officeDocument/2006/customXml" ds:itemID="{17F4C730-3281-4CCE-9DD6-D82FEF501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0182d-b5e2-4b1b-a9f8-89bf824c56a5"/>
    <ds:schemaRef ds:uri="12848065-287a-43ec-bed2-6ab9d3540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customXml/itemProps4.xml><?xml version="1.0" encoding="utf-8"?>
<ds:datastoreItem xmlns:ds="http://schemas.openxmlformats.org/officeDocument/2006/customXml" ds:itemID="{C76AA398-507D-42E3-AC79-6EB89939D4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3093</Words>
  <Characters>17631</Characters>
  <Application>Microsoft Office Word</Application>
  <DocSecurity>0</DocSecurity>
  <Lines>146</Lines>
  <Paragraphs>41</Paragraphs>
  <ScaleCrop>false</ScaleCrop>
  <Company/>
  <LinksUpToDate>false</LinksUpToDate>
  <CharactersWithSpaces>20683</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6553644</vt:i4>
      </vt:variant>
      <vt:variant>
        <vt:i4>15</vt:i4>
      </vt:variant>
      <vt:variant>
        <vt:i4>0</vt:i4>
      </vt:variant>
      <vt:variant>
        <vt:i4>5</vt:i4>
      </vt:variant>
      <vt:variant>
        <vt:lpwstr>https://www.tes.com/schools/employers/1059331/current-jobs</vt:lpwstr>
      </vt:variant>
      <vt:variant>
        <vt:lpwstr/>
      </vt:variant>
      <vt:variant>
        <vt:i4>2293815</vt:i4>
      </vt:variant>
      <vt:variant>
        <vt:i4>12</vt:i4>
      </vt:variant>
      <vt:variant>
        <vt:i4>0</vt:i4>
      </vt:variant>
      <vt:variant>
        <vt:i4>5</vt:i4>
      </vt:variant>
      <vt:variant>
        <vt:lpwstr>https://tct-academies.org/</vt:lpwstr>
      </vt:variant>
      <vt:variant>
        <vt:lpwstr/>
      </vt:variant>
      <vt:variant>
        <vt:i4>6946870</vt:i4>
      </vt:variant>
      <vt:variant>
        <vt:i4>9</vt:i4>
      </vt:variant>
      <vt:variant>
        <vt:i4>0</vt:i4>
      </vt:variant>
      <vt:variant>
        <vt:i4>5</vt:i4>
      </vt:variant>
      <vt:variant>
        <vt:lpwstr>https://thequestacademy.org.uk/</vt:lpwstr>
      </vt:variant>
      <vt:variant>
        <vt:lpwstr/>
      </vt:variant>
      <vt:variant>
        <vt:i4>4849726</vt:i4>
      </vt:variant>
      <vt:variant>
        <vt:i4>6</vt:i4>
      </vt:variant>
      <vt:variant>
        <vt:i4>0</vt:i4>
      </vt:variant>
      <vt:variant>
        <vt:i4>5</vt:i4>
      </vt:variant>
      <vt:variant>
        <vt:lpwstr>mailto:tbeecham@thequestacademy.org.uk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3</cp:revision>
  <cp:lastPrinted>2024-03-18T21:02:00Z</cp:lastPrinted>
  <dcterms:created xsi:type="dcterms:W3CDTF">2025-03-25T09:06:00Z</dcterms:created>
  <dcterms:modified xsi:type="dcterms:W3CDTF">2025-05-06T06:53:00Z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0x010100EB963EAD1E496447A5D1D36979612ADB</vt:lpwstr>
  </property>
</Properties>
</file>